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75337" w14:textId="77777777" w:rsidR="00713B0D" w:rsidRDefault="00713B0D">
      <w:pPr>
        <w:rPr>
          <w:rFonts w:ascii="Arial" w:hAnsi="Arial" w:cs="Arial"/>
          <w:sz w:val="22"/>
          <w:szCs w:val="22"/>
        </w:rPr>
      </w:pPr>
      <w:bookmarkStart w:id="0" w:name="_GoBack"/>
      <w:bookmarkEnd w:id="0"/>
    </w:p>
    <w:p w14:paraId="370478C6" w14:textId="77777777" w:rsidR="00713B0D" w:rsidRDefault="00713B0D">
      <w:pPr>
        <w:rPr>
          <w:rFonts w:ascii="Arial" w:hAnsi="Arial" w:cs="Arial"/>
          <w:sz w:val="22"/>
          <w:szCs w:val="22"/>
        </w:rPr>
      </w:pPr>
    </w:p>
    <w:p w14:paraId="4D64238B" w14:textId="3FD6B026" w:rsidR="00713B0D" w:rsidRPr="0097407B" w:rsidRDefault="00072A68" w:rsidP="00072A68">
      <w:pPr>
        <w:tabs>
          <w:tab w:val="left" w:pos="2392"/>
        </w:tabs>
        <w:jc w:val="center"/>
        <w:rPr>
          <w:rFonts w:ascii="Bradley Hand" w:hAnsi="Bradley Hand" w:cs="Arial"/>
          <w:sz w:val="80"/>
          <w:szCs w:val="80"/>
        </w:rPr>
      </w:pPr>
      <w:r w:rsidRPr="0097407B">
        <w:rPr>
          <w:rFonts w:ascii="Bradley Hand" w:hAnsi="Bradley Hand" w:cs="Arial"/>
          <w:sz w:val="80"/>
          <w:szCs w:val="80"/>
        </w:rPr>
        <w:t>O</w:t>
      </w:r>
      <w:r w:rsidR="004D6B57" w:rsidRPr="0097407B">
        <w:rPr>
          <w:rFonts w:ascii="Bradley Hand" w:hAnsi="Bradley Hand" w:cs="Arial"/>
          <w:sz w:val="80"/>
          <w:szCs w:val="80"/>
        </w:rPr>
        <w:t>nbetaalbare binding</w:t>
      </w:r>
    </w:p>
    <w:p w14:paraId="718A2285" w14:textId="7DE39FED" w:rsidR="004D6B57" w:rsidRDefault="004D6B57" w:rsidP="004D6B57">
      <w:pPr>
        <w:tabs>
          <w:tab w:val="left" w:pos="2392"/>
        </w:tabs>
        <w:rPr>
          <w:rFonts w:ascii="Arial" w:hAnsi="Arial" w:cs="Arial"/>
          <w:sz w:val="22"/>
          <w:szCs w:val="22"/>
        </w:rPr>
      </w:pPr>
    </w:p>
    <w:p w14:paraId="207B34B8" w14:textId="24BCD0E5" w:rsidR="004D6B57" w:rsidRPr="0097407B" w:rsidRDefault="00C85B18" w:rsidP="00072A68">
      <w:pPr>
        <w:tabs>
          <w:tab w:val="left" w:pos="2392"/>
        </w:tabs>
        <w:jc w:val="center"/>
        <w:rPr>
          <w:rFonts w:ascii="Bradley Hand" w:hAnsi="Bradley Hand" w:cs="Arial"/>
          <w:i/>
          <w:sz w:val="28"/>
          <w:szCs w:val="28"/>
        </w:rPr>
      </w:pPr>
      <w:r w:rsidRPr="0097407B">
        <w:rPr>
          <w:rFonts w:ascii="Bradley Hand" w:hAnsi="Bradley Hand" w:cs="Arial"/>
          <w:i/>
          <w:sz w:val="28"/>
          <w:szCs w:val="28"/>
        </w:rPr>
        <w:t>Wat bindt vrijwilligers aan S</w:t>
      </w:r>
      <w:r w:rsidR="004D6B57" w:rsidRPr="0097407B">
        <w:rPr>
          <w:rFonts w:ascii="Bradley Hand" w:hAnsi="Bradley Hand" w:cs="Arial"/>
          <w:i/>
          <w:sz w:val="28"/>
          <w:szCs w:val="28"/>
        </w:rPr>
        <w:t>tichting Fietsmaatjes Gelderse Vallei?</w:t>
      </w:r>
    </w:p>
    <w:p w14:paraId="466F3118" w14:textId="77777777" w:rsidR="00713B0D" w:rsidRDefault="00713B0D">
      <w:pPr>
        <w:rPr>
          <w:rFonts w:ascii="Arial" w:hAnsi="Arial" w:cs="Arial"/>
          <w:sz w:val="22"/>
          <w:szCs w:val="22"/>
        </w:rPr>
      </w:pPr>
    </w:p>
    <w:p w14:paraId="52BED6ED" w14:textId="68CECF9E" w:rsidR="00713B0D" w:rsidRDefault="00713B0D">
      <w:pPr>
        <w:rPr>
          <w:rFonts w:ascii="Arial" w:hAnsi="Arial" w:cs="Arial"/>
          <w:sz w:val="22"/>
          <w:szCs w:val="22"/>
        </w:rPr>
      </w:pPr>
    </w:p>
    <w:p w14:paraId="60FFBC69" w14:textId="4DEBE415" w:rsidR="00AA594F" w:rsidRDefault="00AA594F">
      <w:pPr>
        <w:rPr>
          <w:rFonts w:ascii="Arial" w:hAnsi="Arial" w:cs="Arial"/>
          <w:sz w:val="22"/>
          <w:szCs w:val="22"/>
        </w:rPr>
      </w:pPr>
    </w:p>
    <w:p w14:paraId="6D99CE98" w14:textId="77777777" w:rsidR="00AA594F" w:rsidRDefault="00AA594F">
      <w:pPr>
        <w:rPr>
          <w:rFonts w:ascii="Arial" w:hAnsi="Arial" w:cs="Arial"/>
          <w:sz w:val="22"/>
          <w:szCs w:val="22"/>
        </w:rPr>
      </w:pPr>
    </w:p>
    <w:p w14:paraId="2E8D018F" w14:textId="77777777" w:rsidR="00713B0D" w:rsidRDefault="00713B0D">
      <w:pPr>
        <w:rPr>
          <w:rFonts w:ascii="Arial" w:hAnsi="Arial" w:cs="Arial"/>
          <w:sz w:val="22"/>
          <w:szCs w:val="22"/>
        </w:rPr>
      </w:pPr>
    </w:p>
    <w:p w14:paraId="72E0A7F3" w14:textId="2E097B9F" w:rsidR="00713B0D" w:rsidRDefault="00713B0D">
      <w:pPr>
        <w:rPr>
          <w:rFonts w:ascii="Arial" w:hAnsi="Arial" w:cs="Arial"/>
          <w:sz w:val="22"/>
          <w:szCs w:val="22"/>
        </w:rPr>
      </w:pPr>
    </w:p>
    <w:p w14:paraId="3CD860CC" w14:textId="525EE5F6" w:rsidR="009F4F8F" w:rsidRDefault="009F4F8F">
      <w:pPr>
        <w:rPr>
          <w:rFonts w:ascii="Arial" w:hAnsi="Arial" w:cs="Arial"/>
          <w:sz w:val="22"/>
          <w:szCs w:val="22"/>
        </w:rPr>
      </w:pPr>
    </w:p>
    <w:p w14:paraId="1DA8FB17" w14:textId="76B56A55" w:rsidR="009F4F8F" w:rsidRDefault="009F4F8F">
      <w:pPr>
        <w:rPr>
          <w:rFonts w:ascii="Arial" w:hAnsi="Arial" w:cs="Arial"/>
          <w:sz w:val="22"/>
          <w:szCs w:val="22"/>
        </w:rPr>
      </w:pPr>
    </w:p>
    <w:p w14:paraId="28BD3BF0" w14:textId="5440F43E" w:rsidR="009F4F8F" w:rsidRDefault="009F4F8F" w:rsidP="009F4F8F">
      <w:pPr>
        <w:jc w:val="center"/>
        <w:rPr>
          <w:rFonts w:ascii="Arial" w:hAnsi="Arial" w:cs="Arial"/>
          <w:sz w:val="22"/>
          <w:szCs w:val="22"/>
        </w:rPr>
      </w:pPr>
      <w:r>
        <w:rPr>
          <w:noProof/>
        </w:rPr>
        <w:drawing>
          <wp:inline distT="0" distB="0" distL="0" distR="0" wp14:anchorId="5AE6D134" wp14:editId="2C186458">
            <wp:extent cx="4643120" cy="1992810"/>
            <wp:effectExtent l="0" t="0" r="508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Geldersevalle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848" cy="2092267"/>
                    </a:xfrm>
                    <a:prstGeom prst="rect">
                      <a:avLst/>
                    </a:prstGeom>
                  </pic:spPr>
                </pic:pic>
              </a:graphicData>
            </a:graphic>
          </wp:inline>
        </w:drawing>
      </w:r>
    </w:p>
    <w:p w14:paraId="6C1E15D3" w14:textId="59382062" w:rsidR="009F4F8F" w:rsidRDefault="009F4F8F">
      <w:pPr>
        <w:rPr>
          <w:rFonts w:ascii="Arial" w:hAnsi="Arial" w:cs="Arial"/>
          <w:sz w:val="22"/>
          <w:szCs w:val="22"/>
        </w:rPr>
      </w:pPr>
    </w:p>
    <w:p w14:paraId="593F3C9F" w14:textId="6A05849D" w:rsidR="009F4F8F" w:rsidRDefault="009F4F8F">
      <w:pPr>
        <w:rPr>
          <w:rFonts w:ascii="Arial" w:hAnsi="Arial" w:cs="Arial"/>
          <w:sz w:val="22"/>
          <w:szCs w:val="22"/>
        </w:rPr>
      </w:pPr>
    </w:p>
    <w:p w14:paraId="70BD679B" w14:textId="2D3C86B8" w:rsidR="009F4F8F" w:rsidRDefault="009F4F8F">
      <w:pPr>
        <w:rPr>
          <w:rFonts w:ascii="Arial" w:hAnsi="Arial" w:cs="Arial"/>
          <w:sz w:val="22"/>
          <w:szCs w:val="22"/>
        </w:rPr>
      </w:pPr>
    </w:p>
    <w:p w14:paraId="0608F96B" w14:textId="215536AB" w:rsidR="009F4F8F" w:rsidRDefault="009F4F8F">
      <w:pPr>
        <w:rPr>
          <w:rFonts w:ascii="Arial" w:hAnsi="Arial" w:cs="Arial"/>
          <w:sz w:val="22"/>
          <w:szCs w:val="22"/>
        </w:rPr>
      </w:pPr>
    </w:p>
    <w:p w14:paraId="5D1F0BD2" w14:textId="0B155EFE" w:rsidR="009F4F8F" w:rsidRDefault="009F4F8F">
      <w:pPr>
        <w:rPr>
          <w:rFonts w:ascii="Arial" w:hAnsi="Arial" w:cs="Arial"/>
          <w:sz w:val="22"/>
          <w:szCs w:val="22"/>
        </w:rPr>
      </w:pPr>
    </w:p>
    <w:p w14:paraId="4DE9F8BC" w14:textId="23F8228F" w:rsidR="009F4F8F" w:rsidRDefault="009F4F8F">
      <w:pPr>
        <w:rPr>
          <w:rFonts w:ascii="Arial" w:hAnsi="Arial" w:cs="Arial"/>
          <w:sz w:val="22"/>
          <w:szCs w:val="22"/>
        </w:rPr>
      </w:pPr>
    </w:p>
    <w:p w14:paraId="1B49ECC1" w14:textId="2F6BA9CC" w:rsidR="009F4F8F" w:rsidRDefault="009F4F8F">
      <w:pPr>
        <w:rPr>
          <w:rFonts w:ascii="Arial" w:hAnsi="Arial" w:cs="Arial"/>
          <w:sz w:val="22"/>
          <w:szCs w:val="22"/>
        </w:rPr>
      </w:pPr>
    </w:p>
    <w:p w14:paraId="6E23B1FA" w14:textId="77777777" w:rsidR="00072A68" w:rsidRDefault="00072A68">
      <w:pPr>
        <w:rPr>
          <w:rFonts w:ascii="Arial" w:hAnsi="Arial" w:cs="Arial"/>
          <w:sz w:val="22"/>
          <w:szCs w:val="22"/>
        </w:rPr>
      </w:pPr>
    </w:p>
    <w:p w14:paraId="3023364E" w14:textId="6C05F02C" w:rsidR="00072A68" w:rsidRDefault="00072A68">
      <w:pPr>
        <w:rPr>
          <w:rFonts w:ascii="Arial" w:hAnsi="Arial" w:cs="Arial"/>
          <w:sz w:val="22"/>
          <w:szCs w:val="22"/>
        </w:rPr>
      </w:pPr>
    </w:p>
    <w:p w14:paraId="4208B5DC" w14:textId="77777777" w:rsidR="00072A68" w:rsidRDefault="00072A68">
      <w:pPr>
        <w:rPr>
          <w:rFonts w:ascii="Arial" w:hAnsi="Arial" w:cs="Arial"/>
          <w:sz w:val="22"/>
          <w:szCs w:val="22"/>
        </w:rPr>
      </w:pPr>
    </w:p>
    <w:p w14:paraId="1812C29C" w14:textId="77777777" w:rsidR="00072A68" w:rsidRDefault="00072A68">
      <w:pPr>
        <w:rPr>
          <w:rFonts w:ascii="Arial" w:hAnsi="Arial" w:cs="Arial"/>
          <w:sz w:val="22"/>
          <w:szCs w:val="22"/>
        </w:rPr>
      </w:pPr>
    </w:p>
    <w:p w14:paraId="5C44820D" w14:textId="63358A98" w:rsidR="00713B0D" w:rsidRPr="00072A68" w:rsidRDefault="00713B0D" w:rsidP="00072A68">
      <w:pPr>
        <w:jc w:val="right"/>
        <w:rPr>
          <w:rFonts w:ascii="Arial" w:hAnsi="Arial" w:cs="Arial"/>
          <w:sz w:val="20"/>
          <w:szCs w:val="20"/>
        </w:rPr>
      </w:pPr>
      <w:r w:rsidRPr="00072A68">
        <w:rPr>
          <w:rFonts w:ascii="Arial" w:hAnsi="Arial" w:cs="Arial"/>
          <w:sz w:val="20"/>
          <w:szCs w:val="20"/>
        </w:rPr>
        <w:t>Ella Fransen</w:t>
      </w:r>
    </w:p>
    <w:p w14:paraId="0449F5C8" w14:textId="77777777" w:rsidR="00713B0D" w:rsidRPr="00072A68" w:rsidRDefault="00713B0D" w:rsidP="00072A68">
      <w:pPr>
        <w:jc w:val="right"/>
        <w:rPr>
          <w:rFonts w:ascii="Arial" w:hAnsi="Arial" w:cs="Arial"/>
          <w:sz w:val="20"/>
          <w:szCs w:val="20"/>
        </w:rPr>
      </w:pPr>
      <w:r w:rsidRPr="00072A68">
        <w:rPr>
          <w:rFonts w:ascii="Arial" w:hAnsi="Arial" w:cs="Arial"/>
          <w:sz w:val="20"/>
          <w:szCs w:val="20"/>
        </w:rPr>
        <w:t xml:space="preserve">Praktijkonderzoek </w:t>
      </w:r>
    </w:p>
    <w:p w14:paraId="3282AF75" w14:textId="64B43890" w:rsidR="00713B0D" w:rsidRPr="00072A68" w:rsidRDefault="00713B0D" w:rsidP="00072A68">
      <w:pPr>
        <w:jc w:val="right"/>
        <w:rPr>
          <w:rFonts w:ascii="Arial" w:hAnsi="Arial" w:cs="Arial"/>
          <w:sz w:val="20"/>
          <w:szCs w:val="20"/>
        </w:rPr>
      </w:pPr>
      <w:r w:rsidRPr="00072A68">
        <w:rPr>
          <w:rFonts w:ascii="Arial" w:hAnsi="Arial" w:cs="Arial"/>
          <w:sz w:val="20"/>
          <w:szCs w:val="20"/>
        </w:rPr>
        <w:t>18 juni 2018</w:t>
      </w:r>
    </w:p>
    <w:p w14:paraId="70EAC686" w14:textId="3073165A" w:rsidR="00713B0D" w:rsidRPr="00072A68" w:rsidRDefault="004D6B57" w:rsidP="00072A68">
      <w:pPr>
        <w:jc w:val="right"/>
        <w:rPr>
          <w:rFonts w:ascii="Arial" w:hAnsi="Arial" w:cs="Arial"/>
          <w:sz w:val="20"/>
          <w:szCs w:val="20"/>
        </w:rPr>
      </w:pPr>
      <w:r w:rsidRPr="00072A68">
        <w:rPr>
          <w:rFonts w:ascii="Arial" w:hAnsi="Arial" w:cs="Arial"/>
          <w:sz w:val="20"/>
          <w:szCs w:val="20"/>
        </w:rPr>
        <w:t>Toegepaste Psychologie</w:t>
      </w:r>
    </w:p>
    <w:p w14:paraId="4A2D48C5" w14:textId="4638BA71" w:rsidR="004D6B57" w:rsidRPr="00072A68" w:rsidRDefault="004D6B57" w:rsidP="00072A68">
      <w:pPr>
        <w:jc w:val="right"/>
        <w:rPr>
          <w:rFonts w:ascii="Arial" w:hAnsi="Arial" w:cs="Arial"/>
          <w:sz w:val="20"/>
          <w:szCs w:val="20"/>
        </w:rPr>
      </w:pPr>
      <w:r w:rsidRPr="00072A68">
        <w:rPr>
          <w:rFonts w:ascii="Arial" w:hAnsi="Arial" w:cs="Arial"/>
          <w:sz w:val="20"/>
          <w:szCs w:val="20"/>
        </w:rPr>
        <w:t>548810</w:t>
      </w:r>
    </w:p>
    <w:p w14:paraId="779D99B3" w14:textId="77777777" w:rsidR="004D6B57" w:rsidRPr="00072A68" w:rsidRDefault="004D6B57" w:rsidP="00072A68">
      <w:pPr>
        <w:jc w:val="right"/>
        <w:rPr>
          <w:rFonts w:ascii="Arial" w:hAnsi="Arial" w:cs="Arial"/>
          <w:sz w:val="20"/>
          <w:szCs w:val="20"/>
        </w:rPr>
      </w:pPr>
    </w:p>
    <w:p w14:paraId="085BE57D" w14:textId="4F0CB3E7" w:rsidR="004D6B57" w:rsidRPr="00072A68" w:rsidRDefault="004D6B57" w:rsidP="00072A68">
      <w:pPr>
        <w:jc w:val="right"/>
        <w:rPr>
          <w:rFonts w:ascii="Arial" w:hAnsi="Arial" w:cs="Arial"/>
          <w:sz w:val="20"/>
          <w:szCs w:val="20"/>
        </w:rPr>
      </w:pPr>
      <w:r w:rsidRPr="00072A68">
        <w:rPr>
          <w:rFonts w:ascii="Arial" w:hAnsi="Arial" w:cs="Arial"/>
          <w:sz w:val="20"/>
          <w:szCs w:val="20"/>
        </w:rPr>
        <w:t>Hogeschool van Arnhem en Nijmegen</w:t>
      </w:r>
    </w:p>
    <w:p w14:paraId="09E7DCB6" w14:textId="1FC9116A" w:rsidR="004D6B57" w:rsidRPr="00072A68" w:rsidRDefault="00412AF7" w:rsidP="00072A68">
      <w:pPr>
        <w:jc w:val="right"/>
        <w:rPr>
          <w:rFonts w:ascii="Arial" w:hAnsi="Arial" w:cs="Arial"/>
          <w:sz w:val="20"/>
          <w:szCs w:val="20"/>
        </w:rPr>
      </w:pPr>
      <w:r w:rsidRPr="00072A68">
        <w:rPr>
          <w:rFonts w:ascii="Arial" w:hAnsi="Arial" w:cs="Arial"/>
          <w:sz w:val="20"/>
          <w:szCs w:val="20"/>
        </w:rPr>
        <w:t>Begeleider: J.</w:t>
      </w:r>
      <w:r w:rsidR="004D6B57" w:rsidRPr="00072A68">
        <w:rPr>
          <w:rFonts w:ascii="Arial" w:hAnsi="Arial" w:cs="Arial"/>
          <w:sz w:val="20"/>
          <w:szCs w:val="20"/>
        </w:rPr>
        <w:t xml:space="preserve"> Kootker</w:t>
      </w:r>
    </w:p>
    <w:p w14:paraId="7C269BCB" w14:textId="7033A6F1" w:rsidR="004D6B57" w:rsidRPr="00072A68" w:rsidRDefault="004D6B57" w:rsidP="00072A68">
      <w:pPr>
        <w:jc w:val="right"/>
        <w:rPr>
          <w:rFonts w:ascii="Arial" w:hAnsi="Arial" w:cs="Arial"/>
          <w:sz w:val="20"/>
          <w:szCs w:val="20"/>
        </w:rPr>
      </w:pPr>
    </w:p>
    <w:p w14:paraId="6C6F8974" w14:textId="3297C09E" w:rsidR="004D6B57" w:rsidRPr="00072A68" w:rsidRDefault="00072A68" w:rsidP="00072A68">
      <w:pPr>
        <w:jc w:val="right"/>
        <w:rPr>
          <w:rFonts w:ascii="Arial" w:hAnsi="Arial" w:cs="Arial"/>
          <w:sz w:val="20"/>
          <w:szCs w:val="20"/>
        </w:rPr>
      </w:pPr>
      <w:r>
        <w:rPr>
          <w:rFonts w:ascii="Arial" w:hAnsi="Arial" w:cs="Arial"/>
          <w:sz w:val="20"/>
          <w:szCs w:val="20"/>
        </w:rPr>
        <w:t xml:space="preserve">Stichting </w:t>
      </w:r>
      <w:r w:rsidR="004D6B57" w:rsidRPr="00072A68">
        <w:rPr>
          <w:rFonts w:ascii="Arial" w:hAnsi="Arial" w:cs="Arial"/>
          <w:sz w:val="20"/>
          <w:szCs w:val="20"/>
        </w:rPr>
        <w:t>Fietsmaatjes Gelderse Vallei</w:t>
      </w:r>
    </w:p>
    <w:p w14:paraId="2C9DA138" w14:textId="7F09A5A7" w:rsidR="00352B00" w:rsidRDefault="004D6B57" w:rsidP="00072A68">
      <w:pPr>
        <w:jc w:val="right"/>
        <w:rPr>
          <w:rFonts w:ascii="Arial" w:hAnsi="Arial" w:cs="Arial"/>
          <w:sz w:val="20"/>
          <w:szCs w:val="20"/>
        </w:rPr>
      </w:pPr>
      <w:r w:rsidRPr="00072A68">
        <w:rPr>
          <w:rFonts w:ascii="Arial" w:hAnsi="Arial" w:cs="Arial"/>
          <w:sz w:val="20"/>
          <w:szCs w:val="20"/>
        </w:rPr>
        <w:lastRenderedPageBreak/>
        <w:t xml:space="preserve">Begeleider: </w:t>
      </w:r>
      <w:r w:rsidR="00072A68">
        <w:rPr>
          <w:rFonts w:ascii="Arial" w:hAnsi="Arial" w:cs="Arial"/>
          <w:sz w:val="20"/>
          <w:szCs w:val="20"/>
        </w:rPr>
        <w:t>A.</w:t>
      </w:r>
      <w:r w:rsidR="006E5E6B" w:rsidRPr="00072A68">
        <w:rPr>
          <w:rFonts w:ascii="Arial" w:hAnsi="Arial" w:cs="Arial"/>
          <w:sz w:val="20"/>
          <w:szCs w:val="20"/>
        </w:rPr>
        <w:t>T.</w:t>
      </w:r>
      <w:r w:rsidRPr="00072A68">
        <w:rPr>
          <w:rFonts w:ascii="Arial" w:hAnsi="Arial" w:cs="Arial"/>
          <w:sz w:val="20"/>
          <w:szCs w:val="20"/>
        </w:rPr>
        <w:t xml:space="preserve"> Kroodsma</w:t>
      </w:r>
    </w:p>
    <w:p w14:paraId="3024E776" w14:textId="77777777" w:rsidR="00352B00" w:rsidRDefault="00352B00">
      <w:pPr>
        <w:rPr>
          <w:rFonts w:ascii="Arial" w:hAnsi="Arial" w:cs="Arial"/>
          <w:sz w:val="20"/>
          <w:szCs w:val="20"/>
        </w:rPr>
      </w:pPr>
      <w:r>
        <w:rPr>
          <w:rFonts w:ascii="Arial" w:hAnsi="Arial" w:cs="Arial"/>
          <w:sz w:val="20"/>
          <w:szCs w:val="20"/>
        </w:rPr>
        <w:br w:type="page"/>
      </w:r>
    </w:p>
    <w:p w14:paraId="368DF556" w14:textId="77777777" w:rsidR="00713B0D" w:rsidRDefault="00713B0D" w:rsidP="00072A68">
      <w:pPr>
        <w:jc w:val="right"/>
        <w:rPr>
          <w:rFonts w:ascii="Arial" w:hAnsi="Arial" w:cs="Arial"/>
          <w:sz w:val="22"/>
          <w:szCs w:val="22"/>
        </w:rPr>
      </w:pPr>
    </w:p>
    <w:p w14:paraId="40F3FCC2" w14:textId="77777777" w:rsidR="00786FC2" w:rsidRPr="00786FC2" w:rsidRDefault="00786FC2" w:rsidP="00786FC2">
      <w:pPr>
        <w:rPr>
          <w:rFonts w:asciiTheme="majorHAnsi" w:hAnsiTheme="majorHAnsi" w:cstheme="majorHAnsi"/>
          <w:b/>
          <w:color w:val="2F5496" w:themeColor="accent1" w:themeShade="BF"/>
          <w:sz w:val="32"/>
          <w:szCs w:val="32"/>
        </w:rPr>
      </w:pPr>
      <w:r w:rsidRPr="00786FC2">
        <w:rPr>
          <w:rFonts w:asciiTheme="majorHAnsi" w:hAnsiTheme="majorHAnsi" w:cstheme="majorHAnsi"/>
          <w:b/>
          <w:color w:val="2F5496" w:themeColor="accent1" w:themeShade="BF"/>
          <w:sz w:val="32"/>
          <w:szCs w:val="32"/>
        </w:rPr>
        <w:t>Voorwoord</w:t>
      </w:r>
    </w:p>
    <w:p w14:paraId="6B347D42" w14:textId="77777777" w:rsidR="00786FC2" w:rsidRDefault="00786FC2" w:rsidP="00786FC2">
      <w:pPr>
        <w:spacing w:line="360" w:lineRule="auto"/>
        <w:rPr>
          <w:rFonts w:ascii="Arial" w:hAnsi="Arial" w:cs="Arial"/>
          <w:color w:val="000000" w:themeColor="text1"/>
          <w:sz w:val="22"/>
          <w:szCs w:val="22"/>
        </w:rPr>
      </w:pPr>
    </w:p>
    <w:p w14:paraId="57B64490" w14:textId="77777777" w:rsidR="00786FC2" w:rsidRDefault="00786FC2" w:rsidP="00786FC2">
      <w:pPr>
        <w:spacing w:line="360" w:lineRule="auto"/>
        <w:rPr>
          <w:rFonts w:ascii="Arial" w:hAnsi="Arial" w:cs="Arial"/>
          <w:color w:val="000000" w:themeColor="text1"/>
          <w:sz w:val="22"/>
          <w:szCs w:val="22"/>
        </w:rPr>
      </w:pPr>
      <w:r>
        <w:rPr>
          <w:rFonts w:ascii="Arial" w:hAnsi="Arial" w:cs="Arial"/>
          <w:color w:val="000000" w:themeColor="text1"/>
          <w:sz w:val="22"/>
          <w:szCs w:val="22"/>
        </w:rPr>
        <w:t>Voor u ligt mijn afstudeeronderzoek waar ik tijdens dit traject intensief aan heb gewerkt. Dit afstudeeronderzoek is ter afsluiting van mijn opleiding Toegepaste Psychologie aan de Hogeschool van Arnhem en Nijmegen. Ik vind het bijzonder om middels dit onderzoek een verbetering aan de praktijk te mogen leveren, waarin mensen zich geheel vrijwillig inzetten voor het welzijn van de medemens.</w:t>
      </w:r>
    </w:p>
    <w:p w14:paraId="06711E42" w14:textId="77777777" w:rsidR="00786FC2" w:rsidRDefault="00786FC2" w:rsidP="00786FC2">
      <w:pPr>
        <w:spacing w:line="360" w:lineRule="auto"/>
        <w:rPr>
          <w:rFonts w:ascii="Arial" w:hAnsi="Arial" w:cs="Arial"/>
          <w:color w:val="000000" w:themeColor="text1"/>
          <w:sz w:val="22"/>
          <w:szCs w:val="22"/>
        </w:rPr>
      </w:pPr>
    </w:p>
    <w:p w14:paraId="3CA28A91" w14:textId="77777777" w:rsidR="00786FC2" w:rsidRDefault="00786FC2" w:rsidP="00786FC2">
      <w:pPr>
        <w:spacing w:line="360" w:lineRule="auto"/>
        <w:rPr>
          <w:rFonts w:ascii="Arial" w:hAnsi="Arial" w:cs="Arial"/>
          <w:color w:val="000000" w:themeColor="text1"/>
          <w:sz w:val="22"/>
          <w:szCs w:val="22"/>
        </w:rPr>
      </w:pPr>
      <w:r>
        <w:rPr>
          <w:rFonts w:ascii="Arial" w:hAnsi="Arial" w:cs="Arial"/>
          <w:color w:val="000000" w:themeColor="text1"/>
          <w:sz w:val="22"/>
          <w:szCs w:val="22"/>
        </w:rPr>
        <w:t>Allereerst wil ik A.T. Kroodsma en H. Kuin van Stichting Fietsmaatjes Gelderse Vallei bedanken voor hun ondersteuning.</w:t>
      </w:r>
    </w:p>
    <w:p w14:paraId="42AAA62E" w14:textId="77777777" w:rsidR="00786FC2" w:rsidRDefault="00786FC2" w:rsidP="00786FC2">
      <w:pPr>
        <w:spacing w:line="360" w:lineRule="auto"/>
        <w:rPr>
          <w:rFonts w:ascii="Arial" w:hAnsi="Arial" w:cs="Arial"/>
          <w:color w:val="000000" w:themeColor="text1"/>
          <w:sz w:val="22"/>
          <w:szCs w:val="22"/>
        </w:rPr>
      </w:pPr>
      <w:r>
        <w:rPr>
          <w:rFonts w:ascii="Arial" w:hAnsi="Arial" w:cs="Arial"/>
          <w:color w:val="000000" w:themeColor="text1"/>
          <w:sz w:val="22"/>
          <w:szCs w:val="22"/>
        </w:rPr>
        <w:t>Daarnaast wil ik Joyce Kootker bedanken voor haar goede en enthousiaste</w:t>
      </w:r>
      <w:r>
        <w:rPr>
          <w:rFonts w:ascii="Arial" w:hAnsi="Arial" w:cs="Arial"/>
          <w:color w:val="FF0000"/>
          <w:sz w:val="22"/>
          <w:szCs w:val="22"/>
        </w:rPr>
        <w:t xml:space="preserve"> </w:t>
      </w:r>
      <w:r w:rsidRPr="006431B8">
        <w:rPr>
          <w:rFonts w:ascii="Arial" w:hAnsi="Arial" w:cs="Arial"/>
          <w:color w:val="000000" w:themeColor="text1"/>
          <w:sz w:val="22"/>
          <w:szCs w:val="22"/>
        </w:rPr>
        <w:t xml:space="preserve">begeleiding. </w:t>
      </w:r>
      <w:r w:rsidRPr="00FD4176">
        <w:rPr>
          <w:rFonts w:ascii="Arial" w:hAnsi="Arial" w:cs="Arial"/>
          <w:color w:val="000000" w:themeColor="text1"/>
          <w:sz w:val="22"/>
          <w:szCs w:val="22"/>
        </w:rPr>
        <w:t xml:space="preserve">Ook wil ik mijn </w:t>
      </w:r>
      <w:r>
        <w:rPr>
          <w:rFonts w:ascii="Arial" w:hAnsi="Arial" w:cs="Arial"/>
          <w:color w:val="000000" w:themeColor="text1"/>
          <w:sz w:val="22"/>
          <w:szCs w:val="22"/>
        </w:rPr>
        <w:t>medestudenten bedanken voor hun meedenken.</w:t>
      </w:r>
    </w:p>
    <w:p w14:paraId="27B613D2" w14:textId="77777777" w:rsidR="00786FC2" w:rsidRDefault="00786FC2" w:rsidP="00786FC2">
      <w:pPr>
        <w:spacing w:line="360" w:lineRule="auto"/>
        <w:rPr>
          <w:rFonts w:ascii="Arial" w:hAnsi="Arial" w:cs="Arial"/>
          <w:color w:val="000000" w:themeColor="text1"/>
          <w:sz w:val="22"/>
          <w:szCs w:val="22"/>
        </w:rPr>
      </w:pPr>
    </w:p>
    <w:p w14:paraId="0F23225A" w14:textId="77777777" w:rsidR="00786FC2" w:rsidRDefault="00786FC2" w:rsidP="00786FC2">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Nu ik mijn opleiding afsluit wil ik mijn ouders en in het bijzonder mijn oma bedanken voor hun vertrouwen in mij. Mede door dit vertrouwen ben ik hier gekomen. </w:t>
      </w:r>
    </w:p>
    <w:p w14:paraId="51E99FF9" w14:textId="77777777" w:rsidR="00786FC2" w:rsidRDefault="00786FC2" w:rsidP="00786FC2">
      <w:pPr>
        <w:spacing w:line="360" w:lineRule="auto"/>
        <w:rPr>
          <w:rFonts w:ascii="Arial" w:hAnsi="Arial" w:cs="Arial"/>
          <w:color w:val="000000" w:themeColor="text1"/>
          <w:sz w:val="22"/>
          <w:szCs w:val="22"/>
        </w:rPr>
      </w:pPr>
    </w:p>
    <w:p w14:paraId="0AAB0607" w14:textId="77777777" w:rsidR="00786FC2" w:rsidRDefault="00786FC2" w:rsidP="00786FC2">
      <w:pPr>
        <w:spacing w:line="360" w:lineRule="auto"/>
        <w:rPr>
          <w:rFonts w:ascii="Arial" w:hAnsi="Arial" w:cs="Arial"/>
          <w:color w:val="000000" w:themeColor="text1"/>
          <w:sz w:val="22"/>
          <w:szCs w:val="22"/>
        </w:rPr>
      </w:pPr>
    </w:p>
    <w:p w14:paraId="5E12E39A" w14:textId="77777777" w:rsidR="00786FC2" w:rsidRDefault="00786FC2" w:rsidP="00786FC2">
      <w:pPr>
        <w:spacing w:line="360" w:lineRule="auto"/>
        <w:rPr>
          <w:rFonts w:ascii="Arial" w:hAnsi="Arial" w:cs="Arial"/>
          <w:color w:val="000000" w:themeColor="text1"/>
          <w:sz w:val="22"/>
          <w:szCs w:val="22"/>
        </w:rPr>
      </w:pPr>
      <w:r>
        <w:rPr>
          <w:rFonts w:ascii="Arial" w:hAnsi="Arial" w:cs="Arial"/>
          <w:color w:val="000000" w:themeColor="text1"/>
          <w:sz w:val="22"/>
          <w:szCs w:val="22"/>
        </w:rPr>
        <w:t>Ella Fransen</w:t>
      </w:r>
    </w:p>
    <w:p w14:paraId="15B27978" w14:textId="77777777" w:rsidR="00786FC2" w:rsidRPr="00415AB0" w:rsidRDefault="00786FC2" w:rsidP="00786FC2">
      <w:pPr>
        <w:spacing w:line="360" w:lineRule="auto"/>
        <w:rPr>
          <w:rFonts w:ascii="Arial" w:hAnsi="Arial" w:cs="Arial"/>
          <w:color w:val="000000" w:themeColor="text1"/>
          <w:sz w:val="22"/>
          <w:szCs w:val="22"/>
        </w:rPr>
      </w:pPr>
      <w:r>
        <w:rPr>
          <w:rFonts w:ascii="Arial" w:hAnsi="Arial" w:cs="Arial"/>
          <w:color w:val="000000" w:themeColor="text1"/>
          <w:sz w:val="22"/>
          <w:szCs w:val="22"/>
        </w:rPr>
        <w:t>16 juni 2018</w:t>
      </w:r>
    </w:p>
    <w:p w14:paraId="3A8FFD44" w14:textId="07E4EE58" w:rsidR="00786FC2" w:rsidRPr="003961F0" w:rsidRDefault="00786FC2">
      <w:pPr>
        <w:rPr>
          <w:rFonts w:ascii="Arial" w:hAnsi="Arial" w:cs="Arial"/>
          <w:sz w:val="22"/>
          <w:szCs w:val="22"/>
        </w:rPr>
      </w:pPr>
      <w:r>
        <w:rPr>
          <w:rFonts w:asciiTheme="majorHAnsi" w:hAnsiTheme="majorHAnsi" w:cstheme="majorHAnsi"/>
          <w:b/>
          <w:color w:val="2F5496" w:themeColor="accent1" w:themeShade="BF"/>
          <w:sz w:val="32"/>
          <w:szCs w:val="32"/>
        </w:rPr>
        <w:br w:type="page"/>
      </w:r>
    </w:p>
    <w:p w14:paraId="5830211C" w14:textId="35E558E4" w:rsidR="00D63B6B" w:rsidRPr="00D17943" w:rsidRDefault="00D63B6B">
      <w:pPr>
        <w:rPr>
          <w:rFonts w:asciiTheme="majorHAnsi" w:hAnsiTheme="majorHAnsi" w:cstheme="majorHAnsi"/>
          <w:b/>
          <w:color w:val="2F5496" w:themeColor="accent1" w:themeShade="BF"/>
          <w:sz w:val="32"/>
          <w:szCs w:val="32"/>
        </w:rPr>
      </w:pPr>
      <w:r w:rsidRPr="00D17943">
        <w:rPr>
          <w:rFonts w:asciiTheme="majorHAnsi" w:hAnsiTheme="majorHAnsi" w:cstheme="majorHAnsi"/>
          <w:b/>
          <w:color w:val="2F5496" w:themeColor="accent1" w:themeShade="BF"/>
          <w:sz w:val="32"/>
          <w:szCs w:val="32"/>
        </w:rPr>
        <w:lastRenderedPageBreak/>
        <w:t>Inhoudsopgave</w:t>
      </w:r>
    </w:p>
    <w:p w14:paraId="61665922" w14:textId="77777777" w:rsidR="00D63B6B" w:rsidRDefault="00D63B6B">
      <w:pPr>
        <w:rPr>
          <w:rFonts w:ascii="Arial" w:hAnsi="Arial" w:cs="Arial"/>
          <w:sz w:val="22"/>
          <w:szCs w:val="22"/>
        </w:rPr>
      </w:pPr>
    </w:p>
    <w:p w14:paraId="1C5D7FDD" w14:textId="5E796B68" w:rsidR="003961F0" w:rsidRDefault="00D63B6B">
      <w:pPr>
        <w:pStyle w:val="TOC1"/>
        <w:tabs>
          <w:tab w:val="right" w:leader="dot" w:pos="9056"/>
        </w:tabs>
        <w:rPr>
          <w:rFonts w:eastAsiaTheme="minorEastAsia" w:cstheme="minorBidi"/>
          <w:b w:val="0"/>
          <w:bCs w:val="0"/>
          <w:caps w:val="0"/>
          <w:noProof/>
          <w:sz w:val="24"/>
          <w:szCs w:val="24"/>
          <w:lang w:val="en-US" w:eastAsia="en-US"/>
        </w:rPr>
      </w:pPr>
      <w:r>
        <w:rPr>
          <w:rFonts w:ascii="Arial" w:hAnsi="Arial" w:cs="Arial"/>
          <w:sz w:val="22"/>
          <w:szCs w:val="22"/>
        </w:rPr>
        <w:fldChar w:fldCharType="begin"/>
      </w:r>
      <w:r>
        <w:rPr>
          <w:rFonts w:ascii="Arial" w:hAnsi="Arial" w:cs="Arial"/>
          <w:sz w:val="22"/>
          <w:szCs w:val="22"/>
        </w:rPr>
        <w:instrText xml:space="preserve"> TOC \o "1-3" \h \z \u </w:instrText>
      </w:r>
      <w:r>
        <w:rPr>
          <w:rFonts w:ascii="Arial" w:hAnsi="Arial" w:cs="Arial"/>
          <w:sz w:val="22"/>
          <w:szCs w:val="22"/>
        </w:rPr>
        <w:fldChar w:fldCharType="separate"/>
      </w:r>
      <w:hyperlink w:anchor="_Toc517025055" w:history="1">
        <w:r w:rsidR="003961F0" w:rsidRPr="002A758B">
          <w:rPr>
            <w:rStyle w:val="Hyperlink"/>
            <w:noProof/>
          </w:rPr>
          <w:t>Inleiding</w:t>
        </w:r>
        <w:r w:rsidR="003961F0">
          <w:rPr>
            <w:noProof/>
            <w:webHidden/>
          </w:rPr>
          <w:tab/>
        </w:r>
        <w:r w:rsidR="003961F0">
          <w:rPr>
            <w:noProof/>
            <w:webHidden/>
          </w:rPr>
          <w:fldChar w:fldCharType="begin"/>
        </w:r>
        <w:r w:rsidR="003961F0">
          <w:rPr>
            <w:noProof/>
            <w:webHidden/>
          </w:rPr>
          <w:instrText xml:space="preserve"> PAGEREF _Toc517025055 \h </w:instrText>
        </w:r>
        <w:r w:rsidR="003961F0">
          <w:rPr>
            <w:noProof/>
            <w:webHidden/>
          </w:rPr>
        </w:r>
        <w:r w:rsidR="003961F0">
          <w:rPr>
            <w:noProof/>
            <w:webHidden/>
          </w:rPr>
          <w:fldChar w:fldCharType="separate"/>
        </w:r>
        <w:r w:rsidR="003961F0">
          <w:rPr>
            <w:noProof/>
            <w:webHidden/>
          </w:rPr>
          <w:t>6</w:t>
        </w:r>
        <w:r w:rsidR="003961F0">
          <w:rPr>
            <w:noProof/>
            <w:webHidden/>
          </w:rPr>
          <w:fldChar w:fldCharType="end"/>
        </w:r>
      </w:hyperlink>
    </w:p>
    <w:p w14:paraId="49FF0ED6" w14:textId="2A26E563"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56" w:history="1">
        <w:r w:rsidR="003961F0" w:rsidRPr="002A758B">
          <w:rPr>
            <w:rStyle w:val="Hyperlink"/>
            <w:noProof/>
          </w:rPr>
          <w:t>Stichting Fietsmaatjes</w:t>
        </w:r>
        <w:r w:rsidR="003961F0">
          <w:rPr>
            <w:noProof/>
            <w:webHidden/>
          </w:rPr>
          <w:tab/>
        </w:r>
        <w:r w:rsidR="003961F0">
          <w:rPr>
            <w:noProof/>
            <w:webHidden/>
          </w:rPr>
          <w:fldChar w:fldCharType="begin"/>
        </w:r>
        <w:r w:rsidR="003961F0">
          <w:rPr>
            <w:noProof/>
            <w:webHidden/>
          </w:rPr>
          <w:instrText xml:space="preserve"> PAGEREF _Toc517025056 \h </w:instrText>
        </w:r>
        <w:r w:rsidR="003961F0">
          <w:rPr>
            <w:noProof/>
            <w:webHidden/>
          </w:rPr>
        </w:r>
        <w:r w:rsidR="003961F0">
          <w:rPr>
            <w:noProof/>
            <w:webHidden/>
          </w:rPr>
          <w:fldChar w:fldCharType="separate"/>
        </w:r>
        <w:r w:rsidR="003961F0">
          <w:rPr>
            <w:noProof/>
            <w:webHidden/>
          </w:rPr>
          <w:t>6</w:t>
        </w:r>
        <w:r w:rsidR="003961F0">
          <w:rPr>
            <w:noProof/>
            <w:webHidden/>
          </w:rPr>
          <w:fldChar w:fldCharType="end"/>
        </w:r>
      </w:hyperlink>
    </w:p>
    <w:p w14:paraId="58E90181" w14:textId="6179A033"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57" w:history="1">
        <w:r w:rsidR="003961F0" w:rsidRPr="002A758B">
          <w:rPr>
            <w:rStyle w:val="Hyperlink"/>
            <w:noProof/>
          </w:rPr>
          <w:t>Binding</w:t>
        </w:r>
        <w:r w:rsidR="003961F0">
          <w:rPr>
            <w:noProof/>
            <w:webHidden/>
          </w:rPr>
          <w:tab/>
        </w:r>
        <w:r w:rsidR="003961F0">
          <w:rPr>
            <w:noProof/>
            <w:webHidden/>
          </w:rPr>
          <w:fldChar w:fldCharType="begin"/>
        </w:r>
        <w:r w:rsidR="003961F0">
          <w:rPr>
            <w:noProof/>
            <w:webHidden/>
          </w:rPr>
          <w:instrText xml:space="preserve"> PAGEREF _Toc517025057 \h </w:instrText>
        </w:r>
        <w:r w:rsidR="003961F0">
          <w:rPr>
            <w:noProof/>
            <w:webHidden/>
          </w:rPr>
        </w:r>
        <w:r w:rsidR="003961F0">
          <w:rPr>
            <w:noProof/>
            <w:webHidden/>
          </w:rPr>
          <w:fldChar w:fldCharType="separate"/>
        </w:r>
        <w:r w:rsidR="003961F0">
          <w:rPr>
            <w:noProof/>
            <w:webHidden/>
          </w:rPr>
          <w:t>7</w:t>
        </w:r>
        <w:r w:rsidR="003961F0">
          <w:rPr>
            <w:noProof/>
            <w:webHidden/>
          </w:rPr>
          <w:fldChar w:fldCharType="end"/>
        </w:r>
      </w:hyperlink>
    </w:p>
    <w:p w14:paraId="7DEBA2ED" w14:textId="4D4D819B"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58" w:history="1">
        <w:r w:rsidR="003961F0" w:rsidRPr="002A758B">
          <w:rPr>
            <w:rStyle w:val="Hyperlink"/>
            <w:noProof/>
          </w:rPr>
          <w:t>Motivatie</w:t>
        </w:r>
        <w:r w:rsidR="003961F0">
          <w:rPr>
            <w:noProof/>
            <w:webHidden/>
          </w:rPr>
          <w:tab/>
        </w:r>
        <w:r w:rsidR="003961F0">
          <w:rPr>
            <w:noProof/>
            <w:webHidden/>
          </w:rPr>
          <w:fldChar w:fldCharType="begin"/>
        </w:r>
        <w:r w:rsidR="003961F0">
          <w:rPr>
            <w:noProof/>
            <w:webHidden/>
          </w:rPr>
          <w:instrText xml:space="preserve"> PAGEREF _Toc517025058 \h </w:instrText>
        </w:r>
        <w:r w:rsidR="003961F0">
          <w:rPr>
            <w:noProof/>
            <w:webHidden/>
          </w:rPr>
        </w:r>
        <w:r w:rsidR="003961F0">
          <w:rPr>
            <w:noProof/>
            <w:webHidden/>
          </w:rPr>
          <w:fldChar w:fldCharType="separate"/>
        </w:r>
        <w:r w:rsidR="003961F0">
          <w:rPr>
            <w:noProof/>
            <w:webHidden/>
          </w:rPr>
          <w:t>8</w:t>
        </w:r>
        <w:r w:rsidR="003961F0">
          <w:rPr>
            <w:noProof/>
            <w:webHidden/>
          </w:rPr>
          <w:fldChar w:fldCharType="end"/>
        </w:r>
      </w:hyperlink>
    </w:p>
    <w:p w14:paraId="53D661F8" w14:textId="3FB578F8"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59" w:history="1">
        <w:r w:rsidR="003961F0" w:rsidRPr="002A758B">
          <w:rPr>
            <w:rStyle w:val="Hyperlink"/>
            <w:noProof/>
          </w:rPr>
          <w:t>Doelstelling</w:t>
        </w:r>
        <w:r w:rsidR="003961F0">
          <w:rPr>
            <w:noProof/>
            <w:webHidden/>
          </w:rPr>
          <w:tab/>
        </w:r>
        <w:r w:rsidR="003961F0">
          <w:rPr>
            <w:noProof/>
            <w:webHidden/>
          </w:rPr>
          <w:fldChar w:fldCharType="begin"/>
        </w:r>
        <w:r w:rsidR="003961F0">
          <w:rPr>
            <w:noProof/>
            <w:webHidden/>
          </w:rPr>
          <w:instrText xml:space="preserve"> PAGEREF _Toc517025059 \h </w:instrText>
        </w:r>
        <w:r w:rsidR="003961F0">
          <w:rPr>
            <w:noProof/>
            <w:webHidden/>
          </w:rPr>
        </w:r>
        <w:r w:rsidR="003961F0">
          <w:rPr>
            <w:noProof/>
            <w:webHidden/>
          </w:rPr>
          <w:fldChar w:fldCharType="separate"/>
        </w:r>
        <w:r w:rsidR="003961F0">
          <w:rPr>
            <w:noProof/>
            <w:webHidden/>
          </w:rPr>
          <w:t>10</w:t>
        </w:r>
        <w:r w:rsidR="003961F0">
          <w:rPr>
            <w:noProof/>
            <w:webHidden/>
          </w:rPr>
          <w:fldChar w:fldCharType="end"/>
        </w:r>
      </w:hyperlink>
    </w:p>
    <w:p w14:paraId="62795B4E" w14:textId="7C2BD60C"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0" w:history="1">
        <w:r w:rsidR="003961F0" w:rsidRPr="002A758B">
          <w:rPr>
            <w:rStyle w:val="Hyperlink"/>
            <w:noProof/>
          </w:rPr>
          <w:t>Vraagstelling</w:t>
        </w:r>
        <w:r w:rsidR="003961F0">
          <w:rPr>
            <w:noProof/>
            <w:webHidden/>
          </w:rPr>
          <w:tab/>
        </w:r>
        <w:r w:rsidR="003961F0">
          <w:rPr>
            <w:noProof/>
            <w:webHidden/>
          </w:rPr>
          <w:fldChar w:fldCharType="begin"/>
        </w:r>
        <w:r w:rsidR="003961F0">
          <w:rPr>
            <w:noProof/>
            <w:webHidden/>
          </w:rPr>
          <w:instrText xml:space="preserve"> PAGEREF _Toc517025060 \h </w:instrText>
        </w:r>
        <w:r w:rsidR="003961F0">
          <w:rPr>
            <w:noProof/>
            <w:webHidden/>
          </w:rPr>
        </w:r>
        <w:r w:rsidR="003961F0">
          <w:rPr>
            <w:noProof/>
            <w:webHidden/>
          </w:rPr>
          <w:fldChar w:fldCharType="separate"/>
        </w:r>
        <w:r w:rsidR="003961F0">
          <w:rPr>
            <w:noProof/>
            <w:webHidden/>
          </w:rPr>
          <w:t>10</w:t>
        </w:r>
        <w:r w:rsidR="003961F0">
          <w:rPr>
            <w:noProof/>
            <w:webHidden/>
          </w:rPr>
          <w:fldChar w:fldCharType="end"/>
        </w:r>
      </w:hyperlink>
    </w:p>
    <w:p w14:paraId="64B0B4F9" w14:textId="5488F83D" w:rsidR="003961F0" w:rsidRDefault="00233AB1">
      <w:pPr>
        <w:pStyle w:val="TOC1"/>
        <w:tabs>
          <w:tab w:val="right" w:leader="dot" w:pos="9056"/>
        </w:tabs>
        <w:rPr>
          <w:rFonts w:eastAsiaTheme="minorEastAsia" w:cstheme="minorBidi"/>
          <w:b w:val="0"/>
          <w:bCs w:val="0"/>
          <w:caps w:val="0"/>
          <w:noProof/>
          <w:sz w:val="24"/>
          <w:szCs w:val="24"/>
          <w:lang w:val="en-US" w:eastAsia="en-US"/>
        </w:rPr>
      </w:pPr>
      <w:hyperlink w:anchor="_Toc517025061" w:history="1">
        <w:r w:rsidR="003961F0" w:rsidRPr="002A758B">
          <w:rPr>
            <w:rStyle w:val="Hyperlink"/>
            <w:noProof/>
          </w:rPr>
          <w:t>Methode</w:t>
        </w:r>
        <w:r w:rsidR="003961F0">
          <w:rPr>
            <w:noProof/>
            <w:webHidden/>
          </w:rPr>
          <w:tab/>
        </w:r>
        <w:r w:rsidR="003961F0">
          <w:rPr>
            <w:noProof/>
            <w:webHidden/>
          </w:rPr>
          <w:fldChar w:fldCharType="begin"/>
        </w:r>
        <w:r w:rsidR="003961F0">
          <w:rPr>
            <w:noProof/>
            <w:webHidden/>
          </w:rPr>
          <w:instrText xml:space="preserve"> PAGEREF _Toc517025061 \h </w:instrText>
        </w:r>
        <w:r w:rsidR="003961F0">
          <w:rPr>
            <w:noProof/>
            <w:webHidden/>
          </w:rPr>
        </w:r>
        <w:r w:rsidR="003961F0">
          <w:rPr>
            <w:noProof/>
            <w:webHidden/>
          </w:rPr>
          <w:fldChar w:fldCharType="separate"/>
        </w:r>
        <w:r w:rsidR="003961F0">
          <w:rPr>
            <w:noProof/>
            <w:webHidden/>
          </w:rPr>
          <w:t>11</w:t>
        </w:r>
        <w:r w:rsidR="003961F0">
          <w:rPr>
            <w:noProof/>
            <w:webHidden/>
          </w:rPr>
          <w:fldChar w:fldCharType="end"/>
        </w:r>
      </w:hyperlink>
    </w:p>
    <w:p w14:paraId="6A1B950A" w14:textId="578EC7F4"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2" w:history="1">
        <w:r w:rsidR="003961F0" w:rsidRPr="002A758B">
          <w:rPr>
            <w:rStyle w:val="Hyperlink"/>
            <w:noProof/>
          </w:rPr>
          <w:t>Onderzoekspopulatie</w:t>
        </w:r>
        <w:r w:rsidR="003961F0">
          <w:rPr>
            <w:noProof/>
            <w:webHidden/>
          </w:rPr>
          <w:tab/>
        </w:r>
        <w:r w:rsidR="003961F0">
          <w:rPr>
            <w:noProof/>
            <w:webHidden/>
          </w:rPr>
          <w:fldChar w:fldCharType="begin"/>
        </w:r>
        <w:r w:rsidR="003961F0">
          <w:rPr>
            <w:noProof/>
            <w:webHidden/>
          </w:rPr>
          <w:instrText xml:space="preserve"> PAGEREF _Toc517025062 \h </w:instrText>
        </w:r>
        <w:r w:rsidR="003961F0">
          <w:rPr>
            <w:noProof/>
            <w:webHidden/>
          </w:rPr>
        </w:r>
        <w:r w:rsidR="003961F0">
          <w:rPr>
            <w:noProof/>
            <w:webHidden/>
          </w:rPr>
          <w:fldChar w:fldCharType="separate"/>
        </w:r>
        <w:r w:rsidR="003961F0">
          <w:rPr>
            <w:noProof/>
            <w:webHidden/>
          </w:rPr>
          <w:t>11</w:t>
        </w:r>
        <w:r w:rsidR="003961F0">
          <w:rPr>
            <w:noProof/>
            <w:webHidden/>
          </w:rPr>
          <w:fldChar w:fldCharType="end"/>
        </w:r>
      </w:hyperlink>
    </w:p>
    <w:p w14:paraId="3F317FA4" w14:textId="424E72C0"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3" w:history="1">
        <w:r w:rsidR="003961F0" w:rsidRPr="002A758B">
          <w:rPr>
            <w:rStyle w:val="Hyperlink"/>
            <w:noProof/>
          </w:rPr>
          <w:t>Responsbevordering</w:t>
        </w:r>
        <w:r w:rsidR="003961F0">
          <w:rPr>
            <w:noProof/>
            <w:webHidden/>
          </w:rPr>
          <w:tab/>
        </w:r>
        <w:r w:rsidR="003961F0">
          <w:rPr>
            <w:noProof/>
            <w:webHidden/>
          </w:rPr>
          <w:fldChar w:fldCharType="begin"/>
        </w:r>
        <w:r w:rsidR="003961F0">
          <w:rPr>
            <w:noProof/>
            <w:webHidden/>
          </w:rPr>
          <w:instrText xml:space="preserve"> PAGEREF _Toc517025063 \h </w:instrText>
        </w:r>
        <w:r w:rsidR="003961F0">
          <w:rPr>
            <w:noProof/>
            <w:webHidden/>
          </w:rPr>
        </w:r>
        <w:r w:rsidR="003961F0">
          <w:rPr>
            <w:noProof/>
            <w:webHidden/>
          </w:rPr>
          <w:fldChar w:fldCharType="separate"/>
        </w:r>
        <w:r w:rsidR="003961F0">
          <w:rPr>
            <w:noProof/>
            <w:webHidden/>
          </w:rPr>
          <w:t>12</w:t>
        </w:r>
        <w:r w:rsidR="003961F0">
          <w:rPr>
            <w:noProof/>
            <w:webHidden/>
          </w:rPr>
          <w:fldChar w:fldCharType="end"/>
        </w:r>
      </w:hyperlink>
    </w:p>
    <w:p w14:paraId="68FA9CB4" w14:textId="4F7B1553"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4" w:history="1">
        <w:r w:rsidR="003961F0" w:rsidRPr="002A758B">
          <w:rPr>
            <w:rStyle w:val="Hyperlink"/>
            <w:noProof/>
          </w:rPr>
          <w:t>Onderzoeksontwerp</w:t>
        </w:r>
        <w:r w:rsidR="003961F0">
          <w:rPr>
            <w:noProof/>
            <w:webHidden/>
          </w:rPr>
          <w:tab/>
        </w:r>
        <w:r w:rsidR="003961F0">
          <w:rPr>
            <w:noProof/>
            <w:webHidden/>
          </w:rPr>
          <w:fldChar w:fldCharType="begin"/>
        </w:r>
        <w:r w:rsidR="003961F0">
          <w:rPr>
            <w:noProof/>
            <w:webHidden/>
          </w:rPr>
          <w:instrText xml:space="preserve"> PAGEREF _Toc517025064 \h </w:instrText>
        </w:r>
        <w:r w:rsidR="003961F0">
          <w:rPr>
            <w:noProof/>
            <w:webHidden/>
          </w:rPr>
        </w:r>
        <w:r w:rsidR="003961F0">
          <w:rPr>
            <w:noProof/>
            <w:webHidden/>
          </w:rPr>
          <w:fldChar w:fldCharType="separate"/>
        </w:r>
        <w:r w:rsidR="003961F0">
          <w:rPr>
            <w:noProof/>
            <w:webHidden/>
          </w:rPr>
          <w:t>13</w:t>
        </w:r>
        <w:r w:rsidR="003961F0">
          <w:rPr>
            <w:noProof/>
            <w:webHidden/>
          </w:rPr>
          <w:fldChar w:fldCharType="end"/>
        </w:r>
      </w:hyperlink>
    </w:p>
    <w:p w14:paraId="715A9555" w14:textId="2F1C7AB8"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5" w:history="1">
        <w:r w:rsidR="003961F0" w:rsidRPr="002A758B">
          <w:rPr>
            <w:rStyle w:val="Hyperlink"/>
            <w:noProof/>
          </w:rPr>
          <w:t>Meetinstrument</w:t>
        </w:r>
        <w:r w:rsidR="003961F0">
          <w:rPr>
            <w:noProof/>
            <w:webHidden/>
          </w:rPr>
          <w:tab/>
        </w:r>
        <w:r w:rsidR="003961F0">
          <w:rPr>
            <w:noProof/>
            <w:webHidden/>
          </w:rPr>
          <w:fldChar w:fldCharType="begin"/>
        </w:r>
        <w:r w:rsidR="003961F0">
          <w:rPr>
            <w:noProof/>
            <w:webHidden/>
          </w:rPr>
          <w:instrText xml:space="preserve"> PAGEREF _Toc517025065 \h </w:instrText>
        </w:r>
        <w:r w:rsidR="003961F0">
          <w:rPr>
            <w:noProof/>
            <w:webHidden/>
          </w:rPr>
        </w:r>
        <w:r w:rsidR="003961F0">
          <w:rPr>
            <w:noProof/>
            <w:webHidden/>
          </w:rPr>
          <w:fldChar w:fldCharType="separate"/>
        </w:r>
        <w:r w:rsidR="003961F0">
          <w:rPr>
            <w:noProof/>
            <w:webHidden/>
          </w:rPr>
          <w:t>13</w:t>
        </w:r>
        <w:r w:rsidR="003961F0">
          <w:rPr>
            <w:noProof/>
            <w:webHidden/>
          </w:rPr>
          <w:fldChar w:fldCharType="end"/>
        </w:r>
      </w:hyperlink>
    </w:p>
    <w:p w14:paraId="3B1FC5F4" w14:textId="198C4F93"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6" w:history="1">
        <w:r w:rsidR="003961F0" w:rsidRPr="002A758B">
          <w:rPr>
            <w:rStyle w:val="Hyperlink"/>
            <w:noProof/>
          </w:rPr>
          <w:t>Betrouwbaarheid en validiteit</w:t>
        </w:r>
        <w:r w:rsidR="003961F0">
          <w:rPr>
            <w:noProof/>
            <w:webHidden/>
          </w:rPr>
          <w:tab/>
        </w:r>
        <w:r w:rsidR="003961F0">
          <w:rPr>
            <w:noProof/>
            <w:webHidden/>
          </w:rPr>
          <w:fldChar w:fldCharType="begin"/>
        </w:r>
        <w:r w:rsidR="003961F0">
          <w:rPr>
            <w:noProof/>
            <w:webHidden/>
          </w:rPr>
          <w:instrText xml:space="preserve"> PAGEREF _Toc517025066 \h </w:instrText>
        </w:r>
        <w:r w:rsidR="003961F0">
          <w:rPr>
            <w:noProof/>
            <w:webHidden/>
          </w:rPr>
        </w:r>
        <w:r w:rsidR="003961F0">
          <w:rPr>
            <w:noProof/>
            <w:webHidden/>
          </w:rPr>
          <w:fldChar w:fldCharType="separate"/>
        </w:r>
        <w:r w:rsidR="003961F0">
          <w:rPr>
            <w:noProof/>
            <w:webHidden/>
          </w:rPr>
          <w:t>13</w:t>
        </w:r>
        <w:r w:rsidR="003961F0">
          <w:rPr>
            <w:noProof/>
            <w:webHidden/>
          </w:rPr>
          <w:fldChar w:fldCharType="end"/>
        </w:r>
      </w:hyperlink>
    </w:p>
    <w:p w14:paraId="4CFA0705" w14:textId="155D62C0"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7" w:history="1">
        <w:r w:rsidR="003961F0" w:rsidRPr="002A758B">
          <w:rPr>
            <w:rStyle w:val="Hyperlink"/>
            <w:noProof/>
          </w:rPr>
          <w:t>Data-analyse methode</w:t>
        </w:r>
        <w:r w:rsidR="003961F0">
          <w:rPr>
            <w:noProof/>
            <w:webHidden/>
          </w:rPr>
          <w:tab/>
        </w:r>
        <w:r w:rsidR="003961F0">
          <w:rPr>
            <w:noProof/>
            <w:webHidden/>
          </w:rPr>
          <w:fldChar w:fldCharType="begin"/>
        </w:r>
        <w:r w:rsidR="003961F0">
          <w:rPr>
            <w:noProof/>
            <w:webHidden/>
          </w:rPr>
          <w:instrText xml:space="preserve"> PAGEREF _Toc517025067 \h </w:instrText>
        </w:r>
        <w:r w:rsidR="003961F0">
          <w:rPr>
            <w:noProof/>
            <w:webHidden/>
          </w:rPr>
        </w:r>
        <w:r w:rsidR="003961F0">
          <w:rPr>
            <w:noProof/>
            <w:webHidden/>
          </w:rPr>
          <w:fldChar w:fldCharType="separate"/>
        </w:r>
        <w:r w:rsidR="003961F0">
          <w:rPr>
            <w:noProof/>
            <w:webHidden/>
          </w:rPr>
          <w:t>14</w:t>
        </w:r>
        <w:r w:rsidR="003961F0">
          <w:rPr>
            <w:noProof/>
            <w:webHidden/>
          </w:rPr>
          <w:fldChar w:fldCharType="end"/>
        </w:r>
      </w:hyperlink>
    </w:p>
    <w:p w14:paraId="2EEC1B71" w14:textId="583987B0"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68" w:history="1">
        <w:r w:rsidR="003961F0" w:rsidRPr="002A758B">
          <w:rPr>
            <w:rStyle w:val="Hyperlink"/>
            <w:noProof/>
          </w:rPr>
          <w:t>Ervaring tijdens afname</w:t>
        </w:r>
        <w:r w:rsidR="003961F0">
          <w:rPr>
            <w:noProof/>
            <w:webHidden/>
          </w:rPr>
          <w:tab/>
        </w:r>
        <w:r w:rsidR="003961F0">
          <w:rPr>
            <w:noProof/>
            <w:webHidden/>
          </w:rPr>
          <w:fldChar w:fldCharType="begin"/>
        </w:r>
        <w:r w:rsidR="003961F0">
          <w:rPr>
            <w:noProof/>
            <w:webHidden/>
          </w:rPr>
          <w:instrText xml:space="preserve"> PAGEREF _Toc517025068 \h </w:instrText>
        </w:r>
        <w:r w:rsidR="003961F0">
          <w:rPr>
            <w:noProof/>
            <w:webHidden/>
          </w:rPr>
        </w:r>
        <w:r w:rsidR="003961F0">
          <w:rPr>
            <w:noProof/>
            <w:webHidden/>
          </w:rPr>
          <w:fldChar w:fldCharType="separate"/>
        </w:r>
        <w:r w:rsidR="003961F0">
          <w:rPr>
            <w:noProof/>
            <w:webHidden/>
          </w:rPr>
          <w:t>15</w:t>
        </w:r>
        <w:r w:rsidR="003961F0">
          <w:rPr>
            <w:noProof/>
            <w:webHidden/>
          </w:rPr>
          <w:fldChar w:fldCharType="end"/>
        </w:r>
      </w:hyperlink>
    </w:p>
    <w:p w14:paraId="32E5829C" w14:textId="40D8AB4C" w:rsidR="003961F0" w:rsidRDefault="00233AB1">
      <w:pPr>
        <w:pStyle w:val="TOC1"/>
        <w:tabs>
          <w:tab w:val="right" w:leader="dot" w:pos="9056"/>
        </w:tabs>
        <w:rPr>
          <w:rFonts w:eastAsiaTheme="minorEastAsia" w:cstheme="minorBidi"/>
          <w:b w:val="0"/>
          <w:bCs w:val="0"/>
          <w:caps w:val="0"/>
          <w:noProof/>
          <w:sz w:val="24"/>
          <w:szCs w:val="24"/>
          <w:lang w:val="en-US" w:eastAsia="en-US"/>
        </w:rPr>
      </w:pPr>
      <w:hyperlink w:anchor="_Toc517025069" w:history="1">
        <w:r w:rsidR="003961F0" w:rsidRPr="002A758B">
          <w:rPr>
            <w:rStyle w:val="Hyperlink"/>
            <w:noProof/>
          </w:rPr>
          <w:t>Resultaten</w:t>
        </w:r>
        <w:r w:rsidR="003961F0">
          <w:rPr>
            <w:noProof/>
            <w:webHidden/>
          </w:rPr>
          <w:tab/>
        </w:r>
        <w:r w:rsidR="003961F0">
          <w:rPr>
            <w:noProof/>
            <w:webHidden/>
          </w:rPr>
          <w:fldChar w:fldCharType="begin"/>
        </w:r>
        <w:r w:rsidR="003961F0">
          <w:rPr>
            <w:noProof/>
            <w:webHidden/>
          </w:rPr>
          <w:instrText xml:space="preserve"> PAGEREF _Toc517025069 \h </w:instrText>
        </w:r>
        <w:r w:rsidR="003961F0">
          <w:rPr>
            <w:noProof/>
            <w:webHidden/>
          </w:rPr>
        </w:r>
        <w:r w:rsidR="003961F0">
          <w:rPr>
            <w:noProof/>
            <w:webHidden/>
          </w:rPr>
          <w:fldChar w:fldCharType="separate"/>
        </w:r>
        <w:r w:rsidR="003961F0">
          <w:rPr>
            <w:noProof/>
            <w:webHidden/>
          </w:rPr>
          <w:t>16</w:t>
        </w:r>
        <w:r w:rsidR="003961F0">
          <w:rPr>
            <w:noProof/>
            <w:webHidden/>
          </w:rPr>
          <w:fldChar w:fldCharType="end"/>
        </w:r>
      </w:hyperlink>
    </w:p>
    <w:p w14:paraId="29D07C3B" w14:textId="78C12D4D"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70" w:history="1">
        <w:r w:rsidR="003961F0" w:rsidRPr="002A758B">
          <w:rPr>
            <w:rStyle w:val="Hyperlink"/>
            <w:noProof/>
          </w:rPr>
          <w:t>Hoofdvraag: ‘Op welke wijze kan het bestuur van Stichting Fietsmaatjes Gelderse Vallei de binding van de huidige vrijwilligers aan de stichting optimaliseren?’</w:t>
        </w:r>
        <w:r w:rsidR="003961F0">
          <w:rPr>
            <w:noProof/>
            <w:webHidden/>
          </w:rPr>
          <w:tab/>
        </w:r>
        <w:r w:rsidR="003961F0">
          <w:rPr>
            <w:noProof/>
            <w:webHidden/>
          </w:rPr>
          <w:fldChar w:fldCharType="begin"/>
        </w:r>
        <w:r w:rsidR="003961F0">
          <w:rPr>
            <w:noProof/>
            <w:webHidden/>
          </w:rPr>
          <w:instrText xml:space="preserve"> PAGEREF _Toc517025070 \h </w:instrText>
        </w:r>
        <w:r w:rsidR="003961F0">
          <w:rPr>
            <w:noProof/>
            <w:webHidden/>
          </w:rPr>
        </w:r>
        <w:r w:rsidR="003961F0">
          <w:rPr>
            <w:noProof/>
            <w:webHidden/>
          </w:rPr>
          <w:fldChar w:fldCharType="separate"/>
        </w:r>
        <w:r w:rsidR="003961F0">
          <w:rPr>
            <w:noProof/>
            <w:webHidden/>
          </w:rPr>
          <w:t>16</w:t>
        </w:r>
        <w:r w:rsidR="003961F0">
          <w:rPr>
            <w:noProof/>
            <w:webHidden/>
          </w:rPr>
          <w:fldChar w:fldCharType="end"/>
        </w:r>
      </w:hyperlink>
    </w:p>
    <w:p w14:paraId="3E3AA9F1" w14:textId="671898F7"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71" w:history="1">
        <w:r w:rsidR="003961F0" w:rsidRPr="002A758B">
          <w:rPr>
            <w:rStyle w:val="Hyperlink"/>
            <w:noProof/>
          </w:rPr>
          <w:t>Deelvraag 1: ‘Wat ervaren de huidige vrijwilligers van Stichting Fietsmaatjes Gelderse Vallei als motiverende en wat als demotiverende factoren bij dit vrijwilligerswerk?’</w:t>
        </w:r>
        <w:r w:rsidR="003961F0">
          <w:rPr>
            <w:noProof/>
            <w:webHidden/>
          </w:rPr>
          <w:tab/>
        </w:r>
        <w:r w:rsidR="003961F0">
          <w:rPr>
            <w:noProof/>
            <w:webHidden/>
          </w:rPr>
          <w:fldChar w:fldCharType="begin"/>
        </w:r>
        <w:r w:rsidR="003961F0">
          <w:rPr>
            <w:noProof/>
            <w:webHidden/>
          </w:rPr>
          <w:instrText xml:space="preserve"> PAGEREF _Toc517025071 \h </w:instrText>
        </w:r>
        <w:r w:rsidR="003961F0">
          <w:rPr>
            <w:noProof/>
            <w:webHidden/>
          </w:rPr>
        </w:r>
        <w:r w:rsidR="003961F0">
          <w:rPr>
            <w:noProof/>
            <w:webHidden/>
          </w:rPr>
          <w:fldChar w:fldCharType="separate"/>
        </w:r>
        <w:r w:rsidR="003961F0">
          <w:rPr>
            <w:noProof/>
            <w:webHidden/>
          </w:rPr>
          <w:t>16</w:t>
        </w:r>
        <w:r w:rsidR="003961F0">
          <w:rPr>
            <w:noProof/>
            <w:webHidden/>
          </w:rPr>
          <w:fldChar w:fldCharType="end"/>
        </w:r>
      </w:hyperlink>
    </w:p>
    <w:p w14:paraId="6B965977" w14:textId="6C2A48A9" w:rsidR="003961F0" w:rsidRDefault="00233AB1">
      <w:pPr>
        <w:pStyle w:val="TOC3"/>
        <w:tabs>
          <w:tab w:val="right" w:leader="dot" w:pos="9056"/>
        </w:tabs>
        <w:rPr>
          <w:rFonts w:eastAsiaTheme="minorEastAsia" w:cstheme="minorBidi"/>
          <w:i w:val="0"/>
          <w:iCs w:val="0"/>
          <w:noProof/>
          <w:sz w:val="24"/>
          <w:szCs w:val="24"/>
          <w:lang w:val="en-US" w:eastAsia="en-US"/>
        </w:rPr>
      </w:pPr>
      <w:hyperlink w:anchor="_Toc517025072" w:history="1">
        <w:r w:rsidR="003961F0" w:rsidRPr="002A758B">
          <w:rPr>
            <w:rStyle w:val="Hyperlink"/>
            <w:noProof/>
          </w:rPr>
          <w:t>Van betekenis zijn</w:t>
        </w:r>
        <w:r w:rsidR="003961F0">
          <w:rPr>
            <w:noProof/>
            <w:webHidden/>
          </w:rPr>
          <w:tab/>
        </w:r>
        <w:r w:rsidR="003961F0">
          <w:rPr>
            <w:noProof/>
            <w:webHidden/>
          </w:rPr>
          <w:fldChar w:fldCharType="begin"/>
        </w:r>
        <w:r w:rsidR="003961F0">
          <w:rPr>
            <w:noProof/>
            <w:webHidden/>
          </w:rPr>
          <w:instrText xml:space="preserve"> PAGEREF _Toc517025072 \h </w:instrText>
        </w:r>
        <w:r w:rsidR="003961F0">
          <w:rPr>
            <w:noProof/>
            <w:webHidden/>
          </w:rPr>
        </w:r>
        <w:r w:rsidR="003961F0">
          <w:rPr>
            <w:noProof/>
            <w:webHidden/>
          </w:rPr>
          <w:fldChar w:fldCharType="separate"/>
        </w:r>
        <w:r w:rsidR="003961F0">
          <w:rPr>
            <w:noProof/>
            <w:webHidden/>
          </w:rPr>
          <w:t>16</w:t>
        </w:r>
        <w:r w:rsidR="003961F0">
          <w:rPr>
            <w:noProof/>
            <w:webHidden/>
          </w:rPr>
          <w:fldChar w:fldCharType="end"/>
        </w:r>
      </w:hyperlink>
    </w:p>
    <w:p w14:paraId="01F31F0C" w14:textId="60802D50" w:rsidR="003961F0" w:rsidRDefault="00233AB1">
      <w:pPr>
        <w:pStyle w:val="TOC3"/>
        <w:tabs>
          <w:tab w:val="right" w:leader="dot" w:pos="9056"/>
        </w:tabs>
        <w:rPr>
          <w:rFonts w:eastAsiaTheme="minorEastAsia" w:cstheme="minorBidi"/>
          <w:i w:val="0"/>
          <w:iCs w:val="0"/>
          <w:noProof/>
          <w:sz w:val="24"/>
          <w:szCs w:val="24"/>
          <w:lang w:val="en-US" w:eastAsia="en-US"/>
        </w:rPr>
      </w:pPr>
      <w:hyperlink w:anchor="_Toc517025073" w:history="1">
        <w:r w:rsidR="003961F0" w:rsidRPr="002A758B">
          <w:rPr>
            <w:rStyle w:val="Hyperlink"/>
            <w:noProof/>
          </w:rPr>
          <w:t>Plicht</w:t>
        </w:r>
        <w:r w:rsidR="003961F0">
          <w:rPr>
            <w:noProof/>
            <w:webHidden/>
          </w:rPr>
          <w:tab/>
        </w:r>
        <w:r w:rsidR="003961F0">
          <w:rPr>
            <w:noProof/>
            <w:webHidden/>
          </w:rPr>
          <w:fldChar w:fldCharType="begin"/>
        </w:r>
        <w:r w:rsidR="003961F0">
          <w:rPr>
            <w:noProof/>
            <w:webHidden/>
          </w:rPr>
          <w:instrText xml:space="preserve"> PAGEREF _Toc517025073 \h </w:instrText>
        </w:r>
        <w:r w:rsidR="003961F0">
          <w:rPr>
            <w:noProof/>
            <w:webHidden/>
          </w:rPr>
        </w:r>
        <w:r w:rsidR="003961F0">
          <w:rPr>
            <w:noProof/>
            <w:webHidden/>
          </w:rPr>
          <w:fldChar w:fldCharType="separate"/>
        </w:r>
        <w:r w:rsidR="003961F0">
          <w:rPr>
            <w:noProof/>
            <w:webHidden/>
          </w:rPr>
          <w:t>17</w:t>
        </w:r>
        <w:r w:rsidR="003961F0">
          <w:rPr>
            <w:noProof/>
            <w:webHidden/>
          </w:rPr>
          <w:fldChar w:fldCharType="end"/>
        </w:r>
      </w:hyperlink>
    </w:p>
    <w:p w14:paraId="66FAC9BA" w14:textId="01931B38" w:rsidR="003961F0" w:rsidRDefault="00233AB1">
      <w:pPr>
        <w:pStyle w:val="TOC3"/>
        <w:tabs>
          <w:tab w:val="right" w:leader="dot" w:pos="9056"/>
        </w:tabs>
        <w:rPr>
          <w:rFonts w:eastAsiaTheme="minorEastAsia" w:cstheme="minorBidi"/>
          <w:i w:val="0"/>
          <w:iCs w:val="0"/>
          <w:noProof/>
          <w:sz w:val="24"/>
          <w:szCs w:val="24"/>
          <w:lang w:val="en-US" w:eastAsia="en-US"/>
        </w:rPr>
      </w:pPr>
      <w:hyperlink w:anchor="_Toc517025074" w:history="1">
        <w:r w:rsidR="003961F0" w:rsidRPr="002A758B">
          <w:rPr>
            <w:rStyle w:val="Hyperlink"/>
            <w:noProof/>
          </w:rPr>
          <w:t>Waardering</w:t>
        </w:r>
        <w:r w:rsidR="003961F0">
          <w:rPr>
            <w:noProof/>
            <w:webHidden/>
          </w:rPr>
          <w:tab/>
        </w:r>
        <w:r w:rsidR="003961F0">
          <w:rPr>
            <w:noProof/>
            <w:webHidden/>
          </w:rPr>
          <w:fldChar w:fldCharType="begin"/>
        </w:r>
        <w:r w:rsidR="003961F0">
          <w:rPr>
            <w:noProof/>
            <w:webHidden/>
          </w:rPr>
          <w:instrText xml:space="preserve"> PAGEREF _Toc517025074 \h </w:instrText>
        </w:r>
        <w:r w:rsidR="003961F0">
          <w:rPr>
            <w:noProof/>
            <w:webHidden/>
          </w:rPr>
        </w:r>
        <w:r w:rsidR="003961F0">
          <w:rPr>
            <w:noProof/>
            <w:webHidden/>
          </w:rPr>
          <w:fldChar w:fldCharType="separate"/>
        </w:r>
        <w:r w:rsidR="003961F0">
          <w:rPr>
            <w:noProof/>
            <w:webHidden/>
          </w:rPr>
          <w:t>17</w:t>
        </w:r>
        <w:r w:rsidR="003961F0">
          <w:rPr>
            <w:noProof/>
            <w:webHidden/>
          </w:rPr>
          <w:fldChar w:fldCharType="end"/>
        </w:r>
      </w:hyperlink>
    </w:p>
    <w:p w14:paraId="3E19D185" w14:textId="528EA4A7" w:rsidR="003961F0" w:rsidRDefault="00233AB1">
      <w:pPr>
        <w:pStyle w:val="TOC3"/>
        <w:tabs>
          <w:tab w:val="right" w:leader="dot" w:pos="9056"/>
        </w:tabs>
        <w:rPr>
          <w:rFonts w:eastAsiaTheme="minorEastAsia" w:cstheme="minorBidi"/>
          <w:i w:val="0"/>
          <w:iCs w:val="0"/>
          <w:noProof/>
          <w:sz w:val="24"/>
          <w:szCs w:val="24"/>
          <w:lang w:val="en-US" w:eastAsia="en-US"/>
        </w:rPr>
      </w:pPr>
      <w:hyperlink w:anchor="_Toc517025075" w:history="1">
        <w:r w:rsidR="003961F0" w:rsidRPr="002A758B">
          <w:rPr>
            <w:rStyle w:val="Hyperlink"/>
            <w:noProof/>
          </w:rPr>
          <w:t>Organisatie</w:t>
        </w:r>
        <w:r w:rsidR="003961F0">
          <w:rPr>
            <w:noProof/>
            <w:webHidden/>
          </w:rPr>
          <w:tab/>
        </w:r>
        <w:r w:rsidR="003961F0">
          <w:rPr>
            <w:noProof/>
            <w:webHidden/>
          </w:rPr>
          <w:fldChar w:fldCharType="begin"/>
        </w:r>
        <w:r w:rsidR="003961F0">
          <w:rPr>
            <w:noProof/>
            <w:webHidden/>
          </w:rPr>
          <w:instrText xml:space="preserve"> PAGEREF _Toc517025075 \h </w:instrText>
        </w:r>
        <w:r w:rsidR="003961F0">
          <w:rPr>
            <w:noProof/>
            <w:webHidden/>
          </w:rPr>
        </w:r>
        <w:r w:rsidR="003961F0">
          <w:rPr>
            <w:noProof/>
            <w:webHidden/>
          </w:rPr>
          <w:fldChar w:fldCharType="separate"/>
        </w:r>
        <w:r w:rsidR="003961F0">
          <w:rPr>
            <w:noProof/>
            <w:webHidden/>
          </w:rPr>
          <w:t>18</w:t>
        </w:r>
        <w:r w:rsidR="003961F0">
          <w:rPr>
            <w:noProof/>
            <w:webHidden/>
          </w:rPr>
          <w:fldChar w:fldCharType="end"/>
        </w:r>
      </w:hyperlink>
    </w:p>
    <w:p w14:paraId="7F87A9D6" w14:textId="712A591E" w:rsidR="003961F0" w:rsidRDefault="00233AB1">
      <w:pPr>
        <w:pStyle w:val="TOC3"/>
        <w:tabs>
          <w:tab w:val="right" w:leader="dot" w:pos="9056"/>
        </w:tabs>
        <w:rPr>
          <w:rFonts w:eastAsiaTheme="minorEastAsia" w:cstheme="minorBidi"/>
          <w:i w:val="0"/>
          <w:iCs w:val="0"/>
          <w:noProof/>
          <w:sz w:val="24"/>
          <w:szCs w:val="24"/>
          <w:lang w:val="en-US" w:eastAsia="en-US"/>
        </w:rPr>
      </w:pPr>
      <w:hyperlink w:anchor="_Toc517025076" w:history="1">
        <w:r w:rsidR="003961F0" w:rsidRPr="002A758B">
          <w:rPr>
            <w:rStyle w:val="Hyperlink"/>
            <w:noProof/>
          </w:rPr>
          <w:t>Contact</w:t>
        </w:r>
        <w:r w:rsidR="003961F0">
          <w:rPr>
            <w:noProof/>
            <w:webHidden/>
          </w:rPr>
          <w:tab/>
        </w:r>
        <w:r w:rsidR="003961F0">
          <w:rPr>
            <w:noProof/>
            <w:webHidden/>
          </w:rPr>
          <w:fldChar w:fldCharType="begin"/>
        </w:r>
        <w:r w:rsidR="003961F0">
          <w:rPr>
            <w:noProof/>
            <w:webHidden/>
          </w:rPr>
          <w:instrText xml:space="preserve"> PAGEREF _Toc517025076 \h </w:instrText>
        </w:r>
        <w:r w:rsidR="003961F0">
          <w:rPr>
            <w:noProof/>
            <w:webHidden/>
          </w:rPr>
        </w:r>
        <w:r w:rsidR="003961F0">
          <w:rPr>
            <w:noProof/>
            <w:webHidden/>
          </w:rPr>
          <w:fldChar w:fldCharType="separate"/>
        </w:r>
        <w:r w:rsidR="003961F0">
          <w:rPr>
            <w:noProof/>
            <w:webHidden/>
          </w:rPr>
          <w:t>18</w:t>
        </w:r>
        <w:r w:rsidR="003961F0">
          <w:rPr>
            <w:noProof/>
            <w:webHidden/>
          </w:rPr>
          <w:fldChar w:fldCharType="end"/>
        </w:r>
      </w:hyperlink>
    </w:p>
    <w:p w14:paraId="128B84BC" w14:textId="5748EDE3"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77" w:history="1">
        <w:r w:rsidR="003961F0" w:rsidRPr="002A758B">
          <w:rPr>
            <w:rStyle w:val="Hyperlink"/>
            <w:noProof/>
          </w:rPr>
          <w:t>Deelvraag 2: ‘Wat hebben de huidige vrijwilligers nodig van het bestuur om hun motivatie te behouden of te vergroten?’</w:t>
        </w:r>
        <w:r w:rsidR="003961F0">
          <w:rPr>
            <w:noProof/>
            <w:webHidden/>
          </w:rPr>
          <w:tab/>
        </w:r>
        <w:r w:rsidR="003961F0">
          <w:rPr>
            <w:noProof/>
            <w:webHidden/>
          </w:rPr>
          <w:fldChar w:fldCharType="begin"/>
        </w:r>
        <w:r w:rsidR="003961F0">
          <w:rPr>
            <w:noProof/>
            <w:webHidden/>
          </w:rPr>
          <w:instrText xml:space="preserve"> PAGEREF _Toc517025077 \h </w:instrText>
        </w:r>
        <w:r w:rsidR="003961F0">
          <w:rPr>
            <w:noProof/>
            <w:webHidden/>
          </w:rPr>
        </w:r>
        <w:r w:rsidR="003961F0">
          <w:rPr>
            <w:noProof/>
            <w:webHidden/>
          </w:rPr>
          <w:fldChar w:fldCharType="separate"/>
        </w:r>
        <w:r w:rsidR="003961F0">
          <w:rPr>
            <w:noProof/>
            <w:webHidden/>
          </w:rPr>
          <w:t>19</w:t>
        </w:r>
        <w:r w:rsidR="003961F0">
          <w:rPr>
            <w:noProof/>
            <w:webHidden/>
          </w:rPr>
          <w:fldChar w:fldCharType="end"/>
        </w:r>
      </w:hyperlink>
    </w:p>
    <w:p w14:paraId="0D6FDBDE" w14:textId="76E94794" w:rsidR="003961F0" w:rsidRDefault="00233AB1">
      <w:pPr>
        <w:pStyle w:val="TOC3"/>
        <w:tabs>
          <w:tab w:val="right" w:leader="dot" w:pos="9056"/>
        </w:tabs>
        <w:rPr>
          <w:rFonts w:eastAsiaTheme="minorEastAsia" w:cstheme="minorBidi"/>
          <w:i w:val="0"/>
          <w:iCs w:val="0"/>
          <w:noProof/>
          <w:sz w:val="24"/>
          <w:szCs w:val="24"/>
          <w:lang w:val="en-US" w:eastAsia="en-US"/>
        </w:rPr>
      </w:pPr>
      <w:hyperlink w:anchor="_Toc517025078" w:history="1">
        <w:r w:rsidR="003961F0" w:rsidRPr="002A758B">
          <w:rPr>
            <w:rStyle w:val="Hyperlink"/>
            <w:noProof/>
          </w:rPr>
          <w:t>Organisatie</w:t>
        </w:r>
        <w:r w:rsidR="003961F0">
          <w:rPr>
            <w:noProof/>
            <w:webHidden/>
          </w:rPr>
          <w:tab/>
        </w:r>
        <w:r w:rsidR="003961F0">
          <w:rPr>
            <w:noProof/>
            <w:webHidden/>
          </w:rPr>
          <w:fldChar w:fldCharType="begin"/>
        </w:r>
        <w:r w:rsidR="003961F0">
          <w:rPr>
            <w:noProof/>
            <w:webHidden/>
          </w:rPr>
          <w:instrText xml:space="preserve"> PAGEREF _Toc517025078 \h </w:instrText>
        </w:r>
        <w:r w:rsidR="003961F0">
          <w:rPr>
            <w:noProof/>
            <w:webHidden/>
          </w:rPr>
        </w:r>
        <w:r w:rsidR="003961F0">
          <w:rPr>
            <w:noProof/>
            <w:webHidden/>
          </w:rPr>
          <w:fldChar w:fldCharType="separate"/>
        </w:r>
        <w:r w:rsidR="003961F0">
          <w:rPr>
            <w:noProof/>
            <w:webHidden/>
          </w:rPr>
          <w:t>19</w:t>
        </w:r>
        <w:r w:rsidR="003961F0">
          <w:rPr>
            <w:noProof/>
            <w:webHidden/>
          </w:rPr>
          <w:fldChar w:fldCharType="end"/>
        </w:r>
      </w:hyperlink>
    </w:p>
    <w:p w14:paraId="175296A3" w14:textId="0706B909" w:rsidR="003961F0" w:rsidRDefault="00233AB1">
      <w:pPr>
        <w:pStyle w:val="TOC3"/>
        <w:tabs>
          <w:tab w:val="right" w:leader="dot" w:pos="9056"/>
        </w:tabs>
        <w:rPr>
          <w:rFonts w:eastAsiaTheme="minorEastAsia" w:cstheme="minorBidi"/>
          <w:i w:val="0"/>
          <w:iCs w:val="0"/>
          <w:noProof/>
          <w:sz w:val="24"/>
          <w:szCs w:val="24"/>
          <w:lang w:val="en-US" w:eastAsia="en-US"/>
        </w:rPr>
      </w:pPr>
      <w:hyperlink w:anchor="_Toc517025079" w:history="1">
        <w:r w:rsidR="003961F0" w:rsidRPr="002A758B">
          <w:rPr>
            <w:rStyle w:val="Hyperlink"/>
            <w:noProof/>
          </w:rPr>
          <w:t>Passende deelnemers</w:t>
        </w:r>
        <w:r w:rsidR="003961F0">
          <w:rPr>
            <w:noProof/>
            <w:webHidden/>
          </w:rPr>
          <w:tab/>
        </w:r>
        <w:r w:rsidR="003961F0">
          <w:rPr>
            <w:noProof/>
            <w:webHidden/>
          </w:rPr>
          <w:fldChar w:fldCharType="begin"/>
        </w:r>
        <w:r w:rsidR="003961F0">
          <w:rPr>
            <w:noProof/>
            <w:webHidden/>
          </w:rPr>
          <w:instrText xml:space="preserve"> PAGEREF _Toc517025079 \h </w:instrText>
        </w:r>
        <w:r w:rsidR="003961F0">
          <w:rPr>
            <w:noProof/>
            <w:webHidden/>
          </w:rPr>
        </w:r>
        <w:r w:rsidR="003961F0">
          <w:rPr>
            <w:noProof/>
            <w:webHidden/>
          </w:rPr>
          <w:fldChar w:fldCharType="separate"/>
        </w:r>
        <w:r w:rsidR="003961F0">
          <w:rPr>
            <w:noProof/>
            <w:webHidden/>
          </w:rPr>
          <w:t>19</w:t>
        </w:r>
        <w:r w:rsidR="003961F0">
          <w:rPr>
            <w:noProof/>
            <w:webHidden/>
          </w:rPr>
          <w:fldChar w:fldCharType="end"/>
        </w:r>
      </w:hyperlink>
    </w:p>
    <w:p w14:paraId="5669AD86" w14:textId="0AB963B5"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80" w:history="1">
        <w:r w:rsidR="003961F0" w:rsidRPr="002A758B">
          <w:rPr>
            <w:rStyle w:val="Hyperlink"/>
            <w:noProof/>
          </w:rPr>
          <w:t>Deelvraag 3: ‘Wat ervaren de huidige vrijwilligers van Stichting Fietsmaatjes Gelderse Vallei als geschikt communicatiemiddel om met het bestuur in contact te gaan over hun motieven?’</w:t>
        </w:r>
        <w:r w:rsidR="003961F0">
          <w:rPr>
            <w:noProof/>
            <w:webHidden/>
          </w:rPr>
          <w:tab/>
        </w:r>
        <w:r w:rsidR="003961F0">
          <w:rPr>
            <w:noProof/>
            <w:webHidden/>
          </w:rPr>
          <w:fldChar w:fldCharType="begin"/>
        </w:r>
        <w:r w:rsidR="003961F0">
          <w:rPr>
            <w:noProof/>
            <w:webHidden/>
          </w:rPr>
          <w:instrText xml:space="preserve"> PAGEREF _Toc517025080 \h </w:instrText>
        </w:r>
        <w:r w:rsidR="003961F0">
          <w:rPr>
            <w:noProof/>
            <w:webHidden/>
          </w:rPr>
        </w:r>
        <w:r w:rsidR="003961F0">
          <w:rPr>
            <w:noProof/>
            <w:webHidden/>
          </w:rPr>
          <w:fldChar w:fldCharType="separate"/>
        </w:r>
        <w:r w:rsidR="003961F0">
          <w:rPr>
            <w:noProof/>
            <w:webHidden/>
          </w:rPr>
          <w:t>20</w:t>
        </w:r>
        <w:r w:rsidR="003961F0">
          <w:rPr>
            <w:noProof/>
            <w:webHidden/>
          </w:rPr>
          <w:fldChar w:fldCharType="end"/>
        </w:r>
      </w:hyperlink>
    </w:p>
    <w:p w14:paraId="2F32E45E" w14:textId="5EAE2A1A" w:rsidR="003961F0" w:rsidRDefault="00233AB1">
      <w:pPr>
        <w:pStyle w:val="TOC1"/>
        <w:tabs>
          <w:tab w:val="right" w:leader="dot" w:pos="9056"/>
        </w:tabs>
        <w:rPr>
          <w:rFonts w:eastAsiaTheme="minorEastAsia" w:cstheme="minorBidi"/>
          <w:b w:val="0"/>
          <w:bCs w:val="0"/>
          <w:caps w:val="0"/>
          <w:noProof/>
          <w:sz w:val="24"/>
          <w:szCs w:val="24"/>
          <w:lang w:val="en-US" w:eastAsia="en-US"/>
        </w:rPr>
      </w:pPr>
      <w:hyperlink w:anchor="_Toc517025081" w:history="1">
        <w:r w:rsidR="003961F0" w:rsidRPr="002A758B">
          <w:rPr>
            <w:rStyle w:val="Hyperlink"/>
            <w:noProof/>
          </w:rPr>
          <w:t>Conclusie</w:t>
        </w:r>
        <w:r w:rsidR="003961F0">
          <w:rPr>
            <w:noProof/>
            <w:webHidden/>
          </w:rPr>
          <w:tab/>
        </w:r>
        <w:r w:rsidR="003961F0">
          <w:rPr>
            <w:noProof/>
            <w:webHidden/>
          </w:rPr>
          <w:fldChar w:fldCharType="begin"/>
        </w:r>
        <w:r w:rsidR="003961F0">
          <w:rPr>
            <w:noProof/>
            <w:webHidden/>
          </w:rPr>
          <w:instrText xml:space="preserve"> PAGEREF _Toc517025081 \h </w:instrText>
        </w:r>
        <w:r w:rsidR="003961F0">
          <w:rPr>
            <w:noProof/>
            <w:webHidden/>
          </w:rPr>
        </w:r>
        <w:r w:rsidR="003961F0">
          <w:rPr>
            <w:noProof/>
            <w:webHidden/>
          </w:rPr>
          <w:fldChar w:fldCharType="separate"/>
        </w:r>
        <w:r w:rsidR="003961F0">
          <w:rPr>
            <w:noProof/>
            <w:webHidden/>
          </w:rPr>
          <w:t>22</w:t>
        </w:r>
        <w:r w:rsidR="003961F0">
          <w:rPr>
            <w:noProof/>
            <w:webHidden/>
          </w:rPr>
          <w:fldChar w:fldCharType="end"/>
        </w:r>
      </w:hyperlink>
    </w:p>
    <w:p w14:paraId="4E6FB932" w14:textId="098E4068"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82" w:history="1">
        <w:r w:rsidR="003961F0" w:rsidRPr="002A758B">
          <w:rPr>
            <w:rStyle w:val="Hyperlink"/>
            <w:noProof/>
          </w:rPr>
          <w:t>Deelvraag 1: ‘Wat ervaren de huidige vrijwilligers van Stichting Fietsmaatjes Gelderse Vallei als motiverende en wat als demotiverende factoren bij dit vrijwilligerswerk?’</w:t>
        </w:r>
        <w:r w:rsidR="003961F0">
          <w:rPr>
            <w:noProof/>
            <w:webHidden/>
          </w:rPr>
          <w:tab/>
        </w:r>
        <w:r w:rsidR="003961F0">
          <w:rPr>
            <w:noProof/>
            <w:webHidden/>
          </w:rPr>
          <w:fldChar w:fldCharType="begin"/>
        </w:r>
        <w:r w:rsidR="003961F0">
          <w:rPr>
            <w:noProof/>
            <w:webHidden/>
          </w:rPr>
          <w:instrText xml:space="preserve"> PAGEREF _Toc517025082 \h </w:instrText>
        </w:r>
        <w:r w:rsidR="003961F0">
          <w:rPr>
            <w:noProof/>
            <w:webHidden/>
          </w:rPr>
        </w:r>
        <w:r w:rsidR="003961F0">
          <w:rPr>
            <w:noProof/>
            <w:webHidden/>
          </w:rPr>
          <w:fldChar w:fldCharType="separate"/>
        </w:r>
        <w:r w:rsidR="003961F0">
          <w:rPr>
            <w:noProof/>
            <w:webHidden/>
          </w:rPr>
          <w:t>22</w:t>
        </w:r>
        <w:r w:rsidR="003961F0">
          <w:rPr>
            <w:noProof/>
            <w:webHidden/>
          </w:rPr>
          <w:fldChar w:fldCharType="end"/>
        </w:r>
      </w:hyperlink>
    </w:p>
    <w:p w14:paraId="2F20A535" w14:textId="49A5929E"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83" w:history="1">
        <w:r w:rsidR="003961F0" w:rsidRPr="002A758B">
          <w:rPr>
            <w:rStyle w:val="Hyperlink"/>
            <w:noProof/>
          </w:rPr>
          <w:t>Deelvraag 2: ‘Wat hebben de huidige vrijwilligers nodig van het bestuur om hun motivatie te behouden of te vergroten?’.</w:t>
        </w:r>
        <w:r w:rsidR="003961F0">
          <w:rPr>
            <w:noProof/>
            <w:webHidden/>
          </w:rPr>
          <w:tab/>
        </w:r>
        <w:r w:rsidR="003961F0">
          <w:rPr>
            <w:noProof/>
            <w:webHidden/>
          </w:rPr>
          <w:fldChar w:fldCharType="begin"/>
        </w:r>
        <w:r w:rsidR="003961F0">
          <w:rPr>
            <w:noProof/>
            <w:webHidden/>
          </w:rPr>
          <w:instrText xml:space="preserve"> PAGEREF _Toc517025083 \h </w:instrText>
        </w:r>
        <w:r w:rsidR="003961F0">
          <w:rPr>
            <w:noProof/>
            <w:webHidden/>
          </w:rPr>
        </w:r>
        <w:r w:rsidR="003961F0">
          <w:rPr>
            <w:noProof/>
            <w:webHidden/>
          </w:rPr>
          <w:fldChar w:fldCharType="separate"/>
        </w:r>
        <w:r w:rsidR="003961F0">
          <w:rPr>
            <w:noProof/>
            <w:webHidden/>
          </w:rPr>
          <w:t>23</w:t>
        </w:r>
        <w:r w:rsidR="003961F0">
          <w:rPr>
            <w:noProof/>
            <w:webHidden/>
          </w:rPr>
          <w:fldChar w:fldCharType="end"/>
        </w:r>
      </w:hyperlink>
    </w:p>
    <w:p w14:paraId="126EA744" w14:textId="62F578DC"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84" w:history="1">
        <w:r w:rsidR="003961F0" w:rsidRPr="002A758B">
          <w:rPr>
            <w:rStyle w:val="Hyperlink"/>
            <w:noProof/>
          </w:rPr>
          <w:t>Deelvraag 3: ‘Wat ervaren de huidige vrijwilligers van Stichting Fietsmaatjes Gelderse Vallei een geschikt communicatiemiddel om met het bestuur in contact te gaan over hun motieven?’</w:t>
        </w:r>
        <w:r w:rsidR="003961F0">
          <w:rPr>
            <w:noProof/>
            <w:webHidden/>
          </w:rPr>
          <w:tab/>
        </w:r>
        <w:r w:rsidR="003961F0">
          <w:rPr>
            <w:noProof/>
            <w:webHidden/>
          </w:rPr>
          <w:fldChar w:fldCharType="begin"/>
        </w:r>
        <w:r w:rsidR="003961F0">
          <w:rPr>
            <w:noProof/>
            <w:webHidden/>
          </w:rPr>
          <w:instrText xml:space="preserve"> PAGEREF _Toc517025084 \h </w:instrText>
        </w:r>
        <w:r w:rsidR="003961F0">
          <w:rPr>
            <w:noProof/>
            <w:webHidden/>
          </w:rPr>
        </w:r>
        <w:r w:rsidR="003961F0">
          <w:rPr>
            <w:noProof/>
            <w:webHidden/>
          </w:rPr>
          <w:fldChar w:fldCharType="separate"/>
        </w:r>
        <w:r w:rsidR="003961F0">
          <w:rPr>
            <w:noProof/>
            <w:webHidden/>
          </w:rPr>
          <w:t>23</w:t>
        </w:r>
        <w:r w:rsidR="003961F0">
          <w:rPr>
            <w:noProof/>
            <w:webHidden/>
          </w:rPr>
          <w:fldChar w:fldCharType="end"/>
        </w:r>
      </w:hyperlink>
    </w:p>
    <w:p w14:paraId="3A139A58" w14:textId="56583204"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85" w:history="1">
        <w:r w:rsidR="003961F0" w:rsidRPr="002A758B">
          <w:rPr>
            <w:rStyle w:val="Hyperlink"/>
            <w:noProof/>
          </w:rPr>
          <w:t>Hoofdvraag: ‘Op welke wijze kan het bestuur van Stichting Fietsmaatjes Gelderse Vallei de binding van de huidige vrijwilligers aan de stichting optimaliseren?’.</w:t>
        </w:r>
        <w:r w:rsidR="003961F0">
          <w:rPr>
            <w:noProof/>
            <w:webHidden/>
          </w:rPr>
          <w:tab/>
        </w:r>
        <w:r w:rsidR="003961F0">
          <w:rPr>
            <w:noProof/>
            <w:webHidden/>
          </w:rPr>
          <w:fldChar w:fldCharType="begin"/>
        </w:r>
        <w:r w:rsidR="003961F0">
          <w:rPr>
            <w:noProof/>
            <w:webHidden/>
          </w:rPr>
          <w:instrText xml:space="preserve"> PAGEREF _Toc517025085 \h </w:instrText>
        </w:r>
        <w:r w:rsidR="003961F0">
          <w:rPr>
            <w:noProof/>
            <w:webHidden/>
          </w:rPr>
        </w:r>
        <w:r w:rsidR="003961F0">
          <w:rPr>
            <w:noProof/>
            <w:webHidden/>
          </w:rPr>
          <w:fldChar w:fldCharType="separate"/>
        </w:r>
        <w:r w:rsidR="003961F0">
          <w:rPr>
            <w:noProof/>
            <w:webHidden/>
          </w:rPr>
          <w:t>23</w:t>
        </w:r>
        <w:r w:rsidR="003961F0">
          <w:rPr>
            <w:noProof/>
            <w:webHidden/>
          </w:rPr>
          <w:fldChar w:fldCharType="end"/>
        </w:r>
      </w:hyperlink>
    </w:p>
    <w:p w14:paraId="1D14F61E" w14:textId="6EE41F80" w:rsidR="003961F0" w:rsidRDefault="00233AB1">
      <w:pPr>
        <w:pStyle w:val="TOC1"/>
        <w:tabs>
          <w:tab w:val="right" w:leader="dot" w:pos="9056"/>
        </w:tabs>
        <w:rPr>
          <w:rFonts w:eastAsiaTheme="minorEastAsia" w:cstheme="minorBidi"/>
          <w:b w:val="0"/>
          <w:bCs w:val="0"/>
          <w:caps w:val="0"/>
          <w:noProof/>
          <w:sz w:val="24"/>
          <w:szCs w:val="24"/>
          <w:lang w:val="en-US" w:eastAsia="en-US"/>
        </w:rPr>
      </w:pPr>
      <w:hyperlink w:anchor="_Toc517025086" w:history="1">
        <w:r w:rsidR="003961F0" w:rsidRPr="002A758B">
          <w:rPr>
            <w:rStyle w:val="Hyperlink"/>
            <w:noProof/>
          </w:rPr>
          <w:t>Discussie</w:t>
        </w:r>
        <w:r w:rsidR="003961F0">
          <w:rPr>
            <w:noProof/>
            <w:webHidden/>
          </w:rPr>
          <w:tab/>
        </w:r>
        <w:r w:rsidR="003961F0">
          <w:rPr>
            <w:noProof/>
            <w:webHidden/>
          </w:rPr>
          <w:fldChar w:fldCharType="begin"/>
        </w:r>
        <w:r w:rsidR="003961F0">
          <w:rPr>
            <w:noProof/>
            <w:webHidden/>
          </w:rPr>
          <w:instrText xml:space="preserve"> PAGEREF _Toc517025086 \h </w:instrText>
        </w:r>
        <w:r w:rsidR="003961F0">
          <w:rPr>
            <w:noProof/>
            <w:webHidden/>
          </w:rPr>
        </w:r>
        <w:r w:rsidR="003961F0">
          <w:rPr>
            <w:noProof/>
            <w:webHidden/>
          </w:rPr>
          <w:fldChar w:fldCharType="separate"/>
        </w:r>
        <w:r w:rsidR="003961F0">
          <w:rPr>
            <w:noProof/>
            <w:webHidden/>
          </w:rPr>
          <w:t>24</w:t>
        </w:r>
        <w:r w:rsidR="003961F0">
          <w:rPr>
            <w:noProof/>
            <w:webHidden/>
          </w:rPr>
          <w:fldChar w:fldCharType="end"/>
        </w:r>
      </w:hyperlink>
    </w:p>
    <w:p w14:paraId="48328FB3" w14:textId="57CCC1B2" w:rsidR="003961F0" w:rsidRDefault="00233AB1">
      <w:pPr>
        <w:pStyle w:val="TOC1"/>
        <w:tabs>
          <w:tab w:val="right" w:leader="dot" w:pos="9056"/>
        </w:tabs>
        <w:rPr>
          <w:rFonts w:eastAsiaTheme="minorEastAsia" w:cstheme="minorBidi"/>
          <w:b w:val="0"/>
          <w:bCs w:val="0"/>
          <w:caps w:val="0"/>
          <w:noProof/>
          <w:sz w:val="24"/>
          <w:szCs w:val="24"/>
          <w:lang w:val="en-US" w:eastAsia="en-US"/>
        </w:rPr>
      </w:pPr>
      <w:hyperlink w:anchor="_Toc517025087" w:history="1">
        <w:r w:rsidR="003961F0" w:rsidRPr="002A758B">
          <w:rPr>
            <w:rStyle w:val="Hyperlink"/>
            <w:noProof/>
          </w:rPr>
          <w:t>Aanbevelingen</w:t>
        </w:r>
        <w:r w:rsidR="003961F0">
          <w:rPr>
            <w:noProof/>
            <w:webHidden/>
          </w:rPr>
          <w:tab/>
        </w:r>
        <w:r w:rsidR="003961F0">
          <w:rPr>
            <w:noProof/>
            <w:webHidden/>
          </w:rPr>
          <w:fldChar w:fldCharType="begin"/>
        </w:r>
        <w:r w:rsidR="003961F0">
          <w:rPr>
            <w:noProof/>
            <w:webHidden/>
          </w:rPr>
          <w:instrText xml:space="preserve"> PAGEREF _Toc517025087 \h </w:instrText>
        </w:r>
        <w:r w:rsidR="003961F0">
          <w:rPr>
            <w:noProof/>
            <w:webHidden/>
          </w:rPr>
        </w:r>
        <w:r w:rsidR="003961F0">
          <w:rPr>
            <w:noProof/>
            <w:webHidden/>
          </w:rPr>
          <w:fldChar w:fldCharType="separate"/>
        </w:r>
        <w:r w:rsidR="003961F0">
          <w:rPr>
            <w:noProof/>
            <w:webHidden/>
          </w:rPr>
          <w:t>25</w:t>
        </w:r>
        <w:r w:rsidR="003961F0">
          <w:rPr>
            <w:noProof/>
            <w:webHidden/>
          </w:rPr>
          <w:fldChar w:fldCharType="end"/>
        </w:r>
      </w:hyperlink>
    </w:p>
    <w:p w14:paraId="56BFA5B6" w14:textId="2C6620B6"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88" w:history="1">
        <w:r w:rsidR="003961F0" w:rsidRPr="002A758B">
          <w:rPr>
            <w:rStyle w:val="Hyperlink"/>
            <w:noProof/>
          </w:rPr>
          <w:t>Brainstormsessie</w:t>
        </w:r>
        <w:r w:rsidR="003961F0">
          <w:rPr>
            <w:noProof/>
            <w:webHidden/>
          </w:rPr>
          <w:tab/>
        </w:r>
        <w:r w:rsidR="003961F0">
          <w:rPr>
            <w:noProof/>
            <w:webHidden/>
          </w:rPr>
          <w:fldChar w:fldCharType="begin"/>
        </w:r>
        <w:r w:rsidR="003961F0">
          <w:rPr>
            <w:noProof/>
            <w:webHidden/>
          </w:rPr>
          <w:instrText xml:space="preserve"> PAGEREF _Toc517025088 \h </w:instrText>
        </w:r>
        <w:r w:rsidR="003961F0">
          <w:rPr>
            <w:noProof/>
            <w:webHidden/>
          </w:rPr>
        </w:r>
        <w:r w:rsidR="003961F0">
          <w:rPr>
            <w:noProof/>
            <w:webHidden/>
          </w:rPr>
          <w:fldChar w:fldCharType="separate"/>
        </w:r>
        <w:r w:rsidR="003961F0">
          <w:rPr>
            <w:noProof/>
            <w:webHidden/>
          </w:rPr>
          <w:t>25</w:t>
        </w:r>
        <w:r w:rsidR="003961F0">
          <w:rPr>
            <w:noProof/>
            <w:webHidden/>
          </w:rPr>
          <w:fldChar w:fldCharType="end"/>
        </w:r>
      </w:hyperlink>
    </w:p>
    <w:p w14:paraId="11450F3C" w14:textId="4D0E842E"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89" w:history="1">
        <w:r w:rsidR="003961F0" w:rsidRPr="002A758B">
          <w:rPr>
            <w:rStyle w:val="Hyperlink"/>
            <w:noProof/>
          </w:rPr>
          <w:t>Herhaling van de cyclus</w:t>
        </w:r>
        <w:r w:rsidR="003961F0">
          <w:rPr>
            <w:noProof/>
            <w:webHidden/>
          </w:rPr>
          <w:tab/>
        </w:r>
        <w:r w:rsidR="003961F0">
          <w:rPr>
            <w:noProof/>
            <w:webHidden/>
          </w:rPr>
          <w:fldChar w:fldCharType="begin"/>
        </w:r>
        <w:r w:rsidR="003961F0">
          <w:rPr>
            <w:noProof/>
            <w:webHidden/>
          </w:rPr>
          <w:instrText xml:space="preserve"> PAGEREF _Toc517025089 \h </w:instrText>
        </w:r>
        <w:r w:rsidR="003961F0">
          <w:rPr>
            <w:noProof/>
            <w:webHidden/>
          </w:rPr>
        </w:r>
        <w:r w:rsidR="003961F0">
          <w:rPr>
            <w:noProof/>
            <w:webHidden/>
          </w:rPr>
          <w:fldChar w:fldCharType="separate"/>
        </w:r>
        <w:r w:rsidR="003961F0">
          <w:rPr>
            <w:noProof/>
            <w:webHidden/>
          </w:rPr>
          <w:t>25</w:t>
        </w:r>
        <w:r w:rsidR="003961F0">
          <w:rPr>
            <w:noProof/>
            <w:webHidden/>
          </w:rPr>
          <w:fldChar w:fldCharType="end"/>
        </w:r>
      </w:hyperlink>
    </w:p>
    <w:p w14:paraId="21663BA7" w14:textId="3450F86E"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0" w:history="1">
        <w:r w:rsidR="003961F0" w:rsidRPr="002A758B">
          <w:rPr>
            <w:rStyle w:val="Hyperlink"/>
            <w:noProof/>
          </w:rPr>
          <w:t>Waardering</w:t>
        </w:r>
        <w:r w:rsidR="003961F0">
          <w:rPr>
            <w:noProof/>
            <w:webHidden/>
          </w:rPr>
          <w:tab/>
        </w:r>
        <w:r w:rsidR="003961F0">
          <w:rPr>
            <w:noProof/>
            <w:webHidden/>
          </w:rPr>
          <w:fldChar w:fldCharType="begin"/>
        </w:r>
        <w:r w:rsidR="003961F0">
          <w:rPr>
            <w:noProof/>
            <w:webHidden/>
          </w:rPr>
          <w:instrText xml:space="preserve"> PAGEREF _Toc517025090 \h </w:instrText>
        </w:r>
        <w:r w:rsidR="003961F0">
          <w:rPr>
            <w:noProof/>
            <w:webHidden/>
          </w:rPr>
        </w:r>
        <w:r w:rsidR="003961F0">
          <w:rPr>
            <w:noProof/>
            <w:webHidden/>
          </w:rPr>
          <w:fldChar w:fldCharType="separate"/>
        </w:r>
        <w:r w:rsidR="003961F0">
          <w:rPr>
            <w:noProof/>
            <w:webHidden/>
          </w:rPr>
          <w:t>25</w:t>
        </w:r>
        <w:r w:rsidR="003961F0">
          <w:rPr>
            <w:noProof/>
            <w:webHidden/>
          </w:rPr>
          <w:fldChar w:fldCharType="end"/>
        </w:r>
      </w:hyperlink>
    </w:p>
    <w:p w14:paraId="6A0B3AC0" w14:textId="16B86598"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1" w:history="1">
        <w:r w:rsidR="003961F0" w:rsidRPr="002A758B">
          <w:rPr>
            <w:rStyle w:val="Hyperlink"/>
            <w:noProof/>
          </w:rPr>
          <w:t>Juiste match</w:t>
        </w:r>
        <w:r w:rsidR="003961F0">
          <w:rPr>
            <w:noProof/>
            <w:webHidden/>
          </w:rPr>
          <w:tab/>
        </w:r>
        <w:r w:rsidR="003961F0">
          <w:rPr>
            <w:noProof/>
            <w:webHidden/>
          </w:rPr>
          <w:fldChar w:fldCharType="begin"/>
        </w:r>
        <w:r w:rsidR="003961F0">
          <w:rPr>
            <w:noProof/>
            <w:webHidden/>
          </w:rPr>
          <w:instrText xml:space="preserve"> PAGEREF _Toc517025091 \h </w:instrText>
        </w:r>
        <w:r w:rsidR="003961F0">
          <w:rPr>
            <w:noProof/>
            <w:webHidden/>
          </w:rPr>
        </w:r>
        <w:r w:rsidR="003961F0">
          <w:rPr>
            <w:noProof/>
            <w:webHidden/>
          </w:rPr>
          <w:fldChar w:fldCharType="separate"/>
        </w:r>
        <w:r w:rsidR="003961F0">
          <w:rPr>
            <w:noProof/>
            <w:webHidden/>
          </w:rPr>
          <w:t>26</w:t>
        </w:r>
        <w:r w:rsidR="003961F0">
          <w:rPr>
            <w:noProof/>
            <w:webHidden/>
          </w:rPr>
          <w:fldChar w:fldCharType="end"/>
        </w:r>
      </w:hyperlink>
    </w:p>
    <w:p w14:paraId="4BD9C3B9" w14:textId="42016003" w:rsidR="003961F0" w:rsidRDefault="00233AB1">
      <w:pPr>
        <w:pStyle w:val="TOC1"/>
        <w:tabs>
          <w:tab w:val="right" w:leader="dot" w:pos="9056"/>
        </w:tabs>
        <w:rPr>
          <w:rFonts w:eastAsiaTheme="minorEastAsia" w:cstheme="minorBidi"/>
          <w:b w:val="0"/>
          <w:bCs w:val="0"/>
          <w:caps w:val="0"/>
          <w:noProof/>
          <w:sz w:val="24"/>
          <w:szCs w:val="24"/>
          <w:lang w:val="en-US" w:eastAsia="en-US"/>
        </w:rPr>
      </w:pPr>
      <w:hyperlink w:anchor="_Toc517025092" w:history="1">
        <w:r w:rsidR="003961F0" w:rsidRPr="002A758B">
          <w:rPr>
            <w:rStyle w:val="Hyperlink"/>
            <w:noProof/>
          </w:rPr>
          <w:t>Bronnenlijst</w:t>
        </w:r>
        <w:r w:rsidR="003961F0">
          <w:rPr>
            <w:noProof/>
            <w:webHidden/>
          </w:rPr>
          <w:tab/>
        </w:r>
        <w:r w:rsidR="003961F0">
          <w:rPr>
            <w:noProof/>
            <w:webHidden/>
          </w:rPr>
          <w:fldChar w:fldCharType="begin"/>
        </w:r>
        <w:r w:rsidR="003961F0">
          <w:rPr>
            <w:noProof/>
            <w:webHidden/>
          </w:rPr>
          <w:instrText xml:space="preserve"> PAGEREF _Toc517025092 \h </w:instrText>
        </w:r>
        <w:r w:rsidR="003961F0">
          <w:rPr>
            <w:noProof/>
            <w:webHidden/>
          </w:rPr>
        </w:r>
        <w:r w:rsidR="003961F0">
          <w:rPr>
            <w:noProof/>
            <w:webHidden/>
          </w:rPr>
          <w:fldChar w:fldCharType="separate"/>
        </w:r>
        <w:r w:rsidR="003961F0">
          <w:rPr>
            <w:noProof/>
            <w:webHidden/>
          </w:rPr>
          <w:t>27</w:t>
        </w:r>
        <w:r w:rsidR="003961F0">
          <w:rPr>
            <w:noProof/>
            <w:webHidden/>
          </w:rPr>
          <w:fldChar w:fldCharType="end"/>
        </w:r>
      </w:hyperlink>
    </w:p>
    <w:p w14:paraId="6D7E6B4C" w14:textId="77777777" w:rsidR="003961F0" w:rsidRDefault="003961F0">
      <w:pPr>
        <w:rPr>
          <w:rStyle w:val="Hyperlink"/>
          <w:rFonts w:asciiTheme="minorHAnsi" w:hAnsiTheme="minorHAnsi" w:cstheme="minorHAnsi"/>
          <w:b/>
          <w:bCs/>
          <w:caps/>
          <w:noProof/>
          <w:sz w:val="20"/>
          <w:szCs w:val="20"/>
        </w:rPr>
      </w:pPr>
      <w:r>
        <w:rPr>
          <w:rStyle w:val="Hyperlink"/>
          <w:noProof/>
        </w:rPr>
        <w:br w:type="page"/>
      </w:r>
    </w:p>
    <w:p w14:paraId="3120D829" w14:textId="77777777" w:rsidR="003961F0" w:rsidRDefault="003961F0">
      <w:pPr>
        <w:pStyle w:val="TOC1"/>
        <w:tabs>
          <w:tab w:val="right" w:leader="dot" w:pos="9056"/>
        </w:tabs>
        <w:rPr>
          <w:rStyle w:val="Hyperlink"/>
          <w:noProof/>
        </w:rPr>
      </w:pPr>
    </w:p>
    <w:p w14:paraId="39E2E00D" w14:textId="77777777" w:rsidR="003961F0" w:rsidRDefault="003961F0">
      <w:pPr>
        <w:pStyle w:val="TOC1"/>
        <w:tabs>
          <w:tab w:val="right" w:leader="dot" w:pos="9056"/>
        </w:tabs>
        <w:rPr>
          <w:rStyle w:val="Hyperlink"/>
          <w:noProof/>
        </w:rPr>
      </w:pPr>
    </w:p>
    <w:p w14:paraId="7C36603A" w14:textId="541161D4" w:rsidR="003961F0" w:rsidRDefault="00233AB1">
      <w:pPr>
        <w:pStyle w:val="TOC1"/>
        <w:tabs>
          <w:tab w:val="right" w:leader="dot" w:pos="9056"/>
        </w:tabs>
        <w:rPr>
          <w:rFonts w:eastAsiaTheme="minorEastAsia" w:cstheme="minorBidi"/>
          <w:b w:val="0"/>
          <w:bCs w:val="0"/>
          <w:caps w:val="0"/>
          <w:noProof/>
          <w:sz w:val="24"/>
          <w:szCs w:val="24"/>
          <w:lang w:val="en-US" w:eastAsia="en-US"/>
        </w:rPr>
      </w:pPr>
      <w:hyperlink w:anchor="_Toc517025093" w:history="1">
        <w:r w:rsidR="003961F0" w:rsidRPr="002A758B">
          <w:rPr>
            <w:rStyle w:val="Hyperlink"/>
            <w:noProof/>
          </w:rPr>
          <w:t>Bijlagen</w:t>
        </w:r>
        <w:r w:rsidR="003961F0">
          <w:rPr>
            <w:noProof/>
            <w:webHidden/>
          </w:rPr>
          <w:tab/>
        </w:r>
        <w:r w:rsidR="003961F0">
          <w:rPr>
            <w:noProof/>
            <w:webHidden/>
          </w:rPr>
          <w:fldChar w:fldCharType="begin"/>
        </w:r>
        <w:r w:rsidR="003961F0">
          <w:rPr>
            <w:noProof/>
            <w:webHidden/>
          </w:rPr>
          <w:instrText xml:space="preserve"> PAGEREF _Toc517025093 \h </w:instrText>
        </w:r>
        <w:r w:rsidR="003961F0">
          <w:rPr>
            <w:noProof/>
            <w:webHidden/>
          </w:rPr>
        </w:r>
        <w:r w:rsidR="003961F0">
          <w:rPr>
            <w:noProof/>
            <w:webHidden/>
          </w:rPr>
          <w:fldChar w:fldCharType="separate"/>
        </w:r>
        <w:r w:rsidR="003961F0">
          <w:rPr>
            <w:noProof/>
            <w:webHidden/>
          </w:rPr>
          <w:t>29</w:t>
        </w:r>
        <w:r w:rsidR="003961F0">
          <w:rPr>
            <w:noProof/>
            <w:webHidden/>
          </w:rPr>
          <w:fldChar w:fldCharType="end"/>
        </w:r>
      </w:hyperlink>
    </w:p>
    <w:p w14:paraId="4D1690F9" w14:textId="0D8C90ED"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4" w:history="1">
        <w:r w:rsidR="003961F0" w:rsidRPr="002A758B">
          <w:rPr>
            <w:rStyle w:val="Hyperlink"/>
            <w:noProof/>
          </w:rPr>
          <w:t>Bijlage A - E-mail bij de informatiebrief</w:t>
        </w:r>
        <w:r w:rsidR="003961F0">
          <w:rPr>
            <w:noProof/>
            <w:webHidden/>
          </w:rPr>
          <w:tab/>
        </w:r>
        <w:r w:rsidR="003961F0">
          <w:rPr>
            <w:noProof/>
            <w:webHidden/>
          </w:rPr>
          <w:fldChar w:fldCharType="begin"/>
        </w:r>
        <w:r w:rsidR="003961F0">
          <w:rPr>
            <w:noProof/>
            <w:webHidden/>
          </w:rPr>
          <w:instrText xml:space="preserve"> PAGEREF _Toc517025094 \h </w:instrText>
        </w:r>
        <w:r w:rsidR="003961F0">
          <w:rPr>
            <w:noProof/>
            <w:webHidden/>
          </w:rPr>
        </w:r>
        <w:r w:rsidR="003961F0">
          <w:rPr>
            <w:noProof/>
            <w:webHidden/>
          </w:rPr>
          <w:fldChar w:fldCharType="separate"/>
        </w:r>
        <w:r w:rsidR="003961F0">
          <w:rPr>
            <w:noProof/>
            <w:webHidden/>
          </w:rPr>
          <w:t>29</w:t>
        </w:r>
        <w:r w:rsidR="003961F0">
          <w:rPr>
            <w:noProof/>
            <w:webHidden/>
          </w:rPr>
          <w:fldChar w:fldCharType="end"/>
        </w:r>
      </w:hyperlink>
    </w:p>
    <w:p w14:paraId="75C47CB1" w14:textId="291C0B0E"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5" w:history="1">
        <w:r w:rsidR="003961F0" w:rsidRPr="002A758B">
          <w:rPr>
            <w:rStyle w:val="Hyperlink"/>
            <w:noProof/>
          </w:rPr>
          <w:t>Bijlage B - Informatiebrief aan vrijwilligers</w:t>
        </w:r>
        <w:r w:rsidR="003961F0">
          <w:rPr>
            <w:noProof/>
            <w:webHidden/>
          </w:rPr>
          <w:tab/>
        </w:r>
        <w:r w:rsidR="003961F0">
          <w:rPr>
            <w:noProof/>
            <w:webHidden/>
          </w:rPr>
          <w:fldChar w:fldCharType="begin"/>
        </w:r>
        <w:r w:rsidR="003961F0">
          <w:rPr>
            <w:noProof/>
            <w:webHidden/>
          </w:rPr>
          <w:instrText xml:space="preserve"> PAGEREF _Toc517025095 \h </w:instrText>
        </w:r>
        <w:r w:rsidR="003961F0">
          <w:rPr>
            <w:noProof/>
            <w:webHidden/>
          </w:rPr>
        </w:r>
        <w:r w:rsidR="003961F0">
          <w:rPr>
            <w:noProof/>
            <w:webHidden/>
          </w:rPr>
          <w:fldChar w:fldCharType="separate"/>
        </w:r>
        <w:r w:rsidR="003961F0">
          <w:rPr>
            <w:noProof/>
            <w:webHidden/>
          </w:rPr>
          <w:t>30</w:t>
        </w:r>
        <w:r w:rsidR="003961F0">
          <w:rPr>
            <w:noProof/>
            <w:webHidden/>
          </w:rPr>
          <w:fldChar w:fldCharType="end"/>
        </w:r>
      </w:hyperlink>
    </w:p>
    <w:p w14:paraId="0DF08325" w14:textId="2C33D972"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6" w:history="1">
        <w:r w:rsidR="003961F0" w:rsidRPr="002A758B">
          <w:rPr>
            <w:rStyle w:val="Hyperlink"/>
            <w:noProof/>
          </w:rPr>
          <w:t>Bijlage C - E-mail bij versturen Enquête</w:t>
        </w:r>
        <w:r w:rsidR="003961F0">
          <w:rPr>
            <w:noProof/>
            <w:webHidden/>
          </w:rPr>
          <w:tab/>
        </w:r>
        <w:r w:rsidR="003961F0">
          <w:rPr>
            <w:noProof/>
            <w:webHidden/>
          </w:rPr>
          <w:fldChar w:fldCharType="begin"/>
        </w:r>
        <w:r w:rsidR="003961F0">
          <w:rPr>
            <w:noProof/>
            <w:webHidden/>
          </w:rPr>
          <w:instrText xml:space="preserve"> PAGEREF _Toc517025096 \h </w:instrText>
        </w:r>
        <w:r w:rsidR="003961F0">
          <w:rPr>
            <w:noProof/>
            <w:webHidden/>
          </w:rPr>
        </w:r>
        <w:r w:rsidR="003961F0">
          <w:rPr>
            <w:noProof/>
            <w:webHidden/>
          </w:rPr>
          <w:fldChar w:fldCharType="separate"/>
        </w:r>
        <w:r w:rsidR="003961F0">
          <w:rPr>
            <w:noProof/>
            <w:webHidden/>
          </w:rPr>
          <w:t>32</w:t>
        </w:r>
        <w:r w:rsidR="003961F0">
          <w:rPr>
            <w:noProof/>
            <w:webHidden/>
          </w:rPr>
          <w:fldChar w:fldCharType="end"/>
        </w:r>
      </w:hyperlink>
    </w:p>
    <w:p w14:paraId="5EE3EB32" w14:textId="03B3DAA6"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7" w:history="1">
        <w:r w:rsidR="003961F0" w:rsidRPr="002A758B">
          <w:rPr>
            <w:rStyle w:val="Hyperlink"/>
            <w:noProof/>
          </w:rPr>
          <w:t>Bijlage D - E-mail ter herinnering invullen enquête</w:t>
        </w:r>
        <w:r w:rsidR="003961F0">
          <w:rPr>
            <w:noProof/>
            <w:webHidden/>
          </w:rPr>
          <w:tab/>
        </w:r>
        <w:r w:rsidR="003961F0">
          <w:rPr>
            <w:noProof/>
            <w:webHidden/>
          </w:rPr>
          <w:fldChar w:fldCharType="begin"/>
        </w:r>
        <w:r w:rsidR="003961F0">
          <w:rPr>
            <w:noProof/>
            <w:webHidden/>
          </w:rPr>
          <w:instrText xml:space="preserve"> PAGEREF _Toc517025097 \h </w:instrText>
        </w:r>
        <w:r w:rsidR="003961F0">
          <w:rPr>
            <w:noProof/>
            <w:webHidden/>
          </w:rPr>
        </w:r>
        <w:r w:rsidR="003961F0">
          <w:rPr>
            <w:noProof/>
            <w:webHidden/>
          </w:rPr>
          <w:fldChar w:fldCharType="separate"/>
        </w:r>
        <w:r w:rsidR="003961F0">
          <w:rPr>
            <w:noProof/>
            <w:webHidden/>
          </w:rPr>
          <w:t>33</w:t>
        </w:r>
        <w:r w:rsidR="003961F0">
          <w:rPr>
            <w:noProof/>
            <w:webHidden/>
          </w:rPr>
          <w:fldChar w:fldCharType="end"/>
        </w:r>
      </w:hyperlink>
    </w:p>
    <w:p w14:paraId="68C2C550" w14:textId="4D22D10E"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8" w:history="1">
        <w:r w:rsidR="003961F0" w:rsidRPr="002A758B">
          <w:rPr>
            <w:rStyle w:val="Hyperlink"/>
            <w:noProof/>
          </w:rPr>
          <w:t>Bijlage E - Enquête</w:t>
        </w:r>
        <w:r w:rsidR="003961F0">
          <w:rPr>
            <w:noProof/>
            <w:webHidden/>
          </w:rPr>
          <w:tab/>
        </w:r>
        <w:r w:rsidR="003961F0">
          <w:rPr>
            <w:noProof/>
            <w:webHidden/>
          </w:rPr>
          <w:fldChar w:fldCharType="begin"/>
        </w:r>
        <w:r w:rsidR="003961F0">
          <w:rPr>
            <w:noProof/>
            <w:webHidden/>
          </w:rPr>
          <w:instrText xml:space="preserve"> PAGEREF _Toc517025098 \h </w:instrText>
        </w:r>
        <w:r w:rsidR="003961F0">
          <w:rPr>
            <w:noProof/>
            <w:webHidden/>
          </w:rPr>
        </w:r>
        <w:r w:rsidR="003961F0">
          <w:rPr>
            <w:noProof/>
            <w:webHidden/>
          </w:rPr>
          <w:fldChar w:fldCharType="separate"/>
        </w:r>
        <w:r w:rsidR="003961F0">
          <w:rPr>
            <w:noProof/>
            <w:webHidden/>
          </w:rPr>
          <w:t>34</w:t>
        </w:r>
        <w:r w:rsidR="003961F0">
          <w:rPr>
            <w:noProof/>
            <w:webHidden/>
          </w:rPr>
          <w:fldChar w:fldCharType="end"/>
        </w:r>
      </w:hyperlink>
    </w:p>
    <w:p w14:paraId="13187A56" w14:textId="132385AA"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099" w:history="1">
        <w:r w:rsidR="003961F0" w:rsidRPr="002A758B">
          <w:rPr>
            <w:rStyle w:val="Hyperlink"/>
            <w:noProof/>
          </w:rPr>
          <w:t>Bijlage F - Deelvragen en onderwerpen behorende bij items</w:t>
        </w:r>
        <w:r w:rsidR="003961F0">
          <w:rPr>
            <w:noProof/>
            <w:webHidden/>
          </w:rPr>
          <w:tab/>
        </w:r>
        <w:r w:rsidR="003961F0">
          <w:rPr>
            <w:noProof/>
            <w:webHidden/>
          </w:rPr>
          <w:fldChar w:fldCharType="begin"/>
        </w:r>
        <w:r w:rsidR="003961F0">
          <w:rPr>
            <w:noProof/>
            <w:webHidden/>
          </w:rPr>
          <w:instrText xml:space="preserve"> PAGEREF _Toc517025099 \h </w:instrText>
        </w:r>
        <w:r w:rsidR="003961F0">
          <w:rPr>
            <w:noProof/>
            <w:webHidden/>
          </w:rPr>
        </w:r>
        <w:r w:rsidR="003961F0">
          <w:rPr>
            <w:noProof/>
            <w:webHidden/>
          </w:rPr>
          <w:fldChar w:fldCharType="separate"/>
        </w:r>
        <w:r w:rsidR="003961F0">
          <w:rPr>
            <w:noProof/>
            <w:webHidden/>
          </w:rPr>
          <w:t>40</w:t>
        </w:r>
        <w:r w:rsidR="003961F0">
          <w:rPr>
            <w:noProof/>
            <w:webHidden/>
          </w:rPr>
          <w:fldChar w:fldCharType="end"/>
        </w:r>
      </w:hyperlink>
    </w:p>
    <w:p w14:paraId="2D19FAC7" w14:textId="51223866"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100" w:history="1">
        <w:r w:rsidR="003961F0" w:rsidRPr="002A758B">
          <w:rPr>
            <w:rStyle w:val="Hyperlink"/>
            <w:noProof/>
          </w:rPr>
          <w:t>Bijlage G - Variable Viewscherm</w:t>
        </w:r>
        <w:r w:rsidR="003961F0">
          <w:rPr>
            <w:noProof/>
            <w:webHidden/>
          </w:rPr>
          <w:tab/>
        </w:r>
        <w:r w:rsidR="003961F0">
          <w:rPr>
            <w:noProof/>
            <w:webHidden/>
          </w:rPr>
          <w:fldChar w:fldCharType="begin"/>
        </w:r>
        <w:r w:rsidR="003961F0">
          <w:rPr>
            <w:noProof/>
            <w:webHidden/>
          </w:rPr>
          <w:instrText xml:space="preserve"> PAGEREF _Toc517025100 \h </w:instrText>
        </w:r>
        <w:r w:rsidR="003961F0">
          <w:rPr>
            <w:noProof/>
            <w:webHidden/>
          </w:rPr>
        </w:r>
        <w:r w:rsidR="003961F0">
          <w:rPr>
            <w:noProof/>
            <w:webHidden/>
          </w:rPr>
          <w:fldChar w:fldCharType="separate"/>
        </w:r>
        <w:r w:rsidR="003961F0">
          <w:rPr>
            <w:noProof/>
            <w:webHidden/>
          </w:rPr>
          <w:t>41</w:t>
        </w:r>
        <w:r w:rsidR="003961F0">
          <w:rPr>
            <w:noProof/>
            <w:webHidden/>
          </w:rPr>
          <w:fldChar w:fldCharType="end"/>
        </w:r>
      </w:hyperlink>
    </w:p>
    <w:p w14:paraId="58B66D59" w14:textId="5319D6DB"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101" w:history="1">
        <w:r w:rsidR="003961F0" w:rsidRPr="002A758B">
          <w:rPr>
            <w:rStyle w:val="Hyperlink"/>
            <w:noProof/>
          </w:rPr>
          <w:t>Bijlage H - Data Viewscherm</w:t>
        </w:r>
        <w:r w:rsidR="003961F0">
          <w:rPr>
            <w:noProof/>
            <w:webHidden/>
          </w:rPr>
          <w:tab/>
        </w:r>
        <w:r w:rsidR="003961F0">
          <w:rPr>
            <w:noProof/>
            <w:webHidden/>
          </w:rPr>
          <w:fldChar w:fldCharType="begin"/>
        </w:r>
        <w:r w:rsidR="003961F0">
          <w:rPr>
            <w:noProof/>
            <w:webHidden/>
          </w:rPr>
          <w:instrText xml:space="preserve"> PAGEREF _Toc517025101 \h </w:instrText>
        </w:r>
        <w:r w:rsidR="003961F0">
          <w:rPr>
            <w:noProof/>
            <w:webHidden/>
          </w:rPr>
        </w:r>
        <w:r w:rsidR="003961F0">
          <w:rPr>
            <w:noProof/>
            <w:webHidden/>
          </w:rPr>
          <w:fldChar w:fldCharType="separate"/>
        </w:r>
        <w:r w:rsidR="003961F0">
          <w:rPr>
            <w:noProof/>
            <w:webHidden/>
          </w:rPr>
          <w:t>42</w:t>
        </w:r>
        <w:r w:rsidR="003961F0">
          <w:rPr>
            <w:noProof/>
            <w:webHidden/>
          </w:rPr>
          <w:fldChar w:fldCharType="end"/>
        </w:r>
      </w:hyperlink>
    </w:p>
    <w:p w14:paraId="698DCCFD" w14:textId="7831EC75"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102" w:history="1">
        <w:r w:rsidR="003961F0" w:rsidRPr="002A758B">
          <w:rPr>
            <w:rStyle w:val="Hyperlink"/>
            <w:noProof/>
          </w:rPr>
          <w:t>Bijlage I - Codeerformat</w:t>
        </w:r>
        <w:r w:rsidR="003961F0">
          <w:rPr>
            <w:noProof/>
            <w:webHidden/>
          </w:rPr>
          <w:tab/>
        </w:r>
        <w:r w:rsidR="003961F0">
          <w:rPr>
            <w:noProof/>
            <w:webHidden/>
          </w:rPr>
          <w:fldChar w:fldCharType="begin"/>
        </w:r>
        <w:r w:rsidR="003961F0">
          <w:rPr>
            <w:noProof/>
            <w:webHidden/>
          </w:rPr>
          <w:instrText xml:space="preserve"> PAGEREF _Toc517025102 \h </w:instrText>
        </w:r>
        <w:r w:rsidR="003961F0">
          <w:rPr>
            <w:noProof/>
            <w:webHidden/>
          </w:rPr>
        </w:r>
        <w:r w:rsidR="003961F0">
          <w:rPr>
            <w:noProof/>
            <w:webHidden/>
          </w:rPr>
          <w:fldChar w:fldCharType="separate"/>
        </w:r>
        <w:r w:rsidR="003961F0">
          <w:rPr>
            <w:noProof/>
            <w:webHidden/>
          </w:rPr>
          <w:t>43</w:t>
        </w:r>
        <w:r w:rsidR="003961F0">
          <w:rPr>
            <w:noProof/>
            <w:webHidden/>
          </w:rPr>
          <w:fldChar w:fldCharType="end"/>
        </w:r>
      </w:hyperlink>
    </w:p>
    <w:p w14:paraId="7FFE080F" w14:textId="7F3980F3"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103" w:history="1">
        <w:r w:rsidR="003961F0" w:rsidRPr="002A758B">
          <w:rPr>
            <w:rStyle w:val="Hyperlink"/>
            <w:noProof/>
          </w:rPr>
          <w:t>Bijlage J - Analyse patronen</w:t>
        </w:r>
        <w:r w:rsidR="003961F0">
          <w:rPr>
            <w:noProof/>
            <w:webHidden/>
          </w:rPr>
          <w:tab/>
        </w:r>
        <w:r w:rsidR="003961F0">
          <w:rPr>
            <w:noProof/>
            <w:webHidden/>
          </w:rPr>
          <w:fldChar w:fldCharType="begin"/>
        </w:r>
        <w:r w:rsidR="003961F0">
          <w:rPr>
            <w:noProof/>
            <w:webHidden/>
          </w:rPr>
          <w:instrText xml:space="preserve"> PAGEREF _Toc517025103 \h </w:instrText>
        </w:r>
        <w:r w:rsidR="003961F0">
          <w:rPr>
            <w:noProof/>
            <w:webHidden/>
          </w:rPr>
        </w:r>
        <w:r w:rsidR="003961F0">
          <w:rPr>
            <w:noProof/>
            <w:webHidden/>
          </w:rPr>
          <w:fldChar w:fldCharType="separate"/>
        </w:r>
        <w:r w:rsidR="003961F0">
          <w:rPr>
            <w:noProof/>
            <w:webHidden/>
          </w:rPr>
          <w:t>44</w:t>
        </w:r>
        <w:r w:rsidR="003961F0">
          <w:rPr>
            <w:noProof/>
            <w:webHidden/>
          </w:rPr>
          <w:fldChar w:fldCharType="end"/>
        </w:r>
      </w:hyperlink>
    </w:p>
    <w:p w14:paraId="4F8814D8" w14:textId="77C6AC85"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104" w:history="1">
        <w:r w:rsidR="003961F0" w:rsidRPr="002A758B">
          <w:rPr>
            <w:rStyle w:val="Hyperlink"/>
            <w:noProof/>
          </w:rPr>
          <w:t>Bijlage K - Definitie labels</w:t>
        </w:r>
        <w:r w:rsidR="003961F0">
          <w:rPr>
            <w:noProof/>
            <w:webHidden/>
          </w:rPr>
          <w:tab/>
        </w:r>
        <w:r w:rsidR="003961F0">
          <w:rPr>
            <w:noProof/>
            <w:webHidden/>
          </w:rPr>
          <w:fldChar w:fldCharType="begin"/>
        </w:r>
        <w:r w:rsidR="003961F0">
          <w:rPr>
            <w:noProof/>
            <w:webHidden/>
          </w:rPr>
          <w:instrText xml:space="preserve"> PAGEREF _Toc517025104 \h </w:instrText>
        </w:r>
        <w:r w:rsidR="003961F0">
          <w:rPr>
            <w:noProof/>
            <w:webHidden/>
          </w:rPr>
        </w:r>
        <w:r w:rsidR="003961F0">
          <w:rPr>
            <w:noProof/>
            <w:webHidden/>
          </w:rPr>
          <w:fldChar w:fldCharType="separate"/>
        </w:r>
        <w:r w:rsidR="003961F0">
          <w:rPr>
            <w:noProof/>
            <w:webHidden/>
          </w:rPr>
          <w:t>46</w:t>
        </w:r>
        <w:r w:rsidR="003961F0">
          <w:rPr>
            <w:noProof/>
            <w:webHidden/>
          </w:rPr>
          <w:fldChar w:fldCharType="end"/>
        </w:r>
      </w:hyperlink>
    </w:p>
    <w:p w14:paraId="329483CD" w14:textId="729EC37A"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105" w:history="1">
        <w:r w:rsidR="003961F0" w:rsidRPr="002A758B">
          <w:rPr>
            <w:rStyle w:val="Hyperlink"/>
            <w:noProof/>
          </w:rPr>
          <w:t>Bijlage L - Toestemmingsverklaring onderzoeker</w:t>
        </w:r>
        <w:r w:rsidR="003961F0">
          <w:rPr>
            <w:noProof/>
            <w:webHidden/>
          </w:rPr>
          <w:tab/>
        </w:r>
        <w:r w:rsidR="003961F0">
          <w:rPr>
            <w:noProof/>
            <w:webHidden/>
          </w:rPr>
          <w:fldChar w:fldCharType="begin"/>
        </w:r>
        <w:r w:rsidR="003961F0">
          <w:rPr>
            <w:noProof/>
            <w:webHidden/>
          </w:rPr>
          <w:instrText xml:space="preserve"> PAGEREF _Toc517025105 \h </w:instrText>
        </w:r>
        <w:r w:rsidR="003961F0">
          <w:rPr>
            <w:noProof/>
            <w:webHidden/>
          </w:rPr>
        </w:r>
        <w:r w:rsidR="003961F0">
          <w:rPr>
            <w:noProof/>
            <w:webHidden/>
          </w:rPr>
          <w:fldChar w:fldCharType="separate"/>
        </w:r>
        <w:r w:rsidR="003961F0">
          <w:rPr>
            <w:noProof/>
            <w:webHidden/>
          </w:rPr>
          <w:t>49</w:t>
        </w:r>
        <w:r w:rsidR="003961F0">
          <w:rPr>
            <w:noProof/>
            <w:webHidden/>
          </w:rPr>
          <w:fldChar w:fldCharType="end"/>
        </w:r>
      </w:hyperlink>
    </w:p>
    <w:p w14:paraId="06912771" w14:textId="2BE8E8CC" w:rsidR="003961F0" w:rsidRDefault="00233AB1">
      <w:pPr>
        <w:pStyle w:val="TOC2"/>
        <w:tabs>
          <w:tab w:val="right" w:leader="dot" w:pos="9056"/>
        </w:tabs>
        <w:rPr>
          <w:rFonts w:eastAsiaTheme="minorEastAsia" w:cstheme="minorBidi"/>
          <w:smallCaps w:val="0"/>
          <w:noProof/>
          <w:sz w:val="24"/>
          <w:szCs w:val="24"/>
          <w:lang w:val="en-US" w:eastAsia="en-US"/>
        </w:rPr>
      </w:pPr>
      <w:hyperlink w:anchor="_Toc517025106" w:history="1">
        <w:r w:rsidR="003961F0" w:rsidRPr="002A758B">
          <w:rPr>
            <w:rStyle w:val="Hyperlink"/>
            <w:noProof/>
          </w:rPr>
          <w:t>Bijlage M - Toestemmingsverklaring vrijwilliger</w:t>
        </w:r>
        <w:r w:rsidR="003961F0">
          <w:rPr>
            <w:noProof/>
            <w:webHidden/>
          </w:rPr>
          <w:tab/>
        </w:r>
        <w:r w:rsidR="003961F0">
          <w:rPr>
            <w:noProof/>
            <w:webHidden/>
          </w:rPr>
          <w:fldChar w:fldCharType="begin"/>
        </w:r>
        <w:r w:rsidR="003961F0">
          <w:rPr>
            <w:noProof/>
            <w:webHidden/>
          </w:rPr>
          <w:instrText xml:space="preserve"> PAGEREF _Toc517025106 \h </w:instrText>
        </w:r>
        <w:r w:rsidR="003961F0">
          <w:rPr>
            <w:noProof/>
            <w:webHidden/>
          </w:rPr>
        </w:r>
        <w:r w:rsidR="003961F0">
          <w:rPr>
            <w:noProof/>
            <w:webHidden/>
          </w:rPr>
          <w:fldChar w:fldCharType="separate"/>
        </w:r>
        <w:r w:rsidR="003961F0">
          <w:rPr>
            <w:noProof/>
            <w:webHidden/>
          </w:rPr>
          <w:t>50</w:t>
        </w:r>
        <w:r w:rsidR="003961F0">
          <w:rPr>
            <w:noProof/>
            <w:webHidden/>
          </w:rPr>
          <w:fldChar w:fldCharType="end"/>
        </w:r>
      </w:hyperlink>
    </w:p>
    <w:p w14:paraId="13FCB878" w14:textId="30C54E67" w:rsidR="003961F0" w:rsidRDefault="00D63B6B">
      <w:pPr>
        <w:rPr>
          <w:rFonts w:ascii="Arial" w:hAnsi="Arial" w:cs="Arial"/>
          <w:sz w:val="22"/>
          <w:szCs w:val="22"/>
        </w:rPr>
      </w:pPr>
      <w:r>
        <w:rPr>
          <w:rFonts w:ascii="Arial" w:hAnsi="Arial" w:cs="Arial"/>
          <w:sz w:val="22"/>
          <w:szCs w:val="22"/>
        </w:rPr>
        <w:fldChar w:fldCharType="end"/>
      </w:r>
    </w:p>
    <w:p w14:paraId="105C9040" w14:textId="77777777" w:rsidR="003961F0" w:rsidRDefault="003961F0">
      <w:pPr>
        <w:rPr>
          <w:rFonts w:ascii="Arial" w:hAnsi="Arial" w:cs="Arial"/>
          <w:sz w:val="22"/>
          <w:szCs w:val="22"/>
        </w:rPr>
      </w:pPr>
      <w:r>
        <w:rPr>
          <w:rFonts w:ascii="Arial" w:hAnsi="Arial" w:cs="Arial"/>
          <w:sz w:val="22"/>
          <w:szCs w:val="22"/>
        </w:rPr>
        <w:br w:type="page"/>
      </w:r>
    </w:p>
    <w:p w14:paraId="4A1694E2" w14:textId="77777777" w:rsidR="003961F0" w:rsidRPr="00786FC2" w:rsidRDefault="003961F0" w:rsidP="003961F0">
      <w:pPr>
        <w:rPr>
          <w:rFonts w:asciiTheme="majorHAnsi" w:hAnsiTheme="majorHAnsi" w:cstheme="majorHAnsi"/>
          <w:b/>
          <w:color w:val="2F5496" w:themeColor="accent1" w:themeShade="BF"/>
          <w:sz w:val="32"/>
          <w:szCs w:val="32"/>
        </w:rPr>
      </w:pPr>
      <w:r w:rsidRPr="00786FC2">
        <w:rPr>
          <w:rFonts w:asciiTheme="majorHAnsi" w:hAnsiTheme="majorHAnsi" w:cstheme="majorHAnsi"/>
          <w:b/>
          <w:color w:val="2F5496" w:themeColor="accent1" w:themeShade="BF"/>
          <w:sz w:val="32"/>
          <w:szCs w:val="32"/>
        </w:rPr>
        <w:lastRenderedPageBreak/>
        <w:t>Samenvatting</w:t>
      </w:r>
    </w:p>
    <w:p w14:paraId="5F5A6D54" w14:textId="77777777" w:rsidR="003961F0" w:rsidRDefault="003961F0" w:rsidP="003961F0">
      <w:pPr>
        <w:spacing w:line="360" w:lineRule="auto"/>
        <w:rPr>
          <w:rFonts w:ascii="Arial" w:hAnsi="Arial" w:cs="Arial"/>
          <w:sz w:val="22"/>
          <w:szCs w:val="22"/>
        </w:rPr>
      </w:pPr>
    </w:p>
    <w:p w14:paraId="2B211771" w14:textId="77777777" w:rsidR="003961F0" w:rsidRDefault="003961F0" w:rsidP="003961F0">
      <w:pPr>
        <w:spacing w:line="360" w:lineRule="auto"/>
        <w:rPr>
          <w:rFonts w:ascii="Arial" w:hAnsi="Arial" w:cs="Arial"/>
          <w:i/>
          <w:color w:val="000000" w:themeColor="text1"/>
          <w:sz w:val="22"/>
          <w:szCs w:val="22"/>
        </w:rPr>
      </w:pPr>
      <w:r>
        <w:rPr>
          <w:rFonts w:ascii="Arial" w:hAnsi="Arial" w:cs="Arial"/>
          <w:sz w:val="22"/>
          <w:szCs w:val="22"/>
        </w:rPr>
        <w:t xml:space="preserve">Vrijwilligers zijn van groot belang voor de Nederlandse samenleving. Ook voor Stichting Fietsmaatjes Gelderse Vallei vervullen vrijwilligers een cruciale rol. Het bestuur van de stichting wil inzicht in de manier waarop zij de vrijwilligers meer kan binden aan de stichting. De onderzoeksvraag is: </w:t>
      </w:r>
      <w:r w:rsidRPr="00AE6622">
        <w:rPr>
          <w:rFonts w:ascii="Arial" w:hAnsi="Arial" w:cs="Arial"/>
          <w:i/>
          <w:sz w:val="22"/>
          <w:szCs w:val="22"/>
        </w:rPr>
        <w:t>‘</w:t>
      </w:r>
      <w:r w:rsidRPr="00AE6622">
        <w:rPr>
          <w:rFonts w:ascii="Arial" w:hAnsi="Arial" w:cs="Arial"/>
          <w:i/>
          <w:color w:val="000000" w:themeColor="text1"/>
          <w:sz w:val="22"/>
          <w:szCs w:val="22"/>
        </w:rPr>
        <w:t xml:space="preserve">Op welke wijze kan het bestuur van </w:t>
      </w:r>
      <w:r>
        <w:rPr>
          <w:rFonts w:ascii="Arial" w:hAnsi="Arial" w:cs="Arial"/>
          <w:i/>
          <w:color w:val="000000" w:themeColor="text1"/>
          <w:sz w:val="22"/>
          <w:szCs w:val="22"/>
        </w:rPr>
        <w:t xml:space="preserve">Stichting </w:t>
      </w:r>
      <w:r w:rsidRPr="00AE6622">
        <w:rPr>
          <w:rFonts w:ascii="Arial" w:hAnsi="Arial" w:cs="Arial"/>
          <w:i/>
          <w:color w:val="000000" w:themeColor="text1"/>
          <w:sz w:val="22"/>
          <w:szCs w:val="22"/>
        </w:rPr>
        <w:t>Fietsmaatjes Gelderse Vallei de binding van de huidige vrijwilligers aan de stichting optimaliseren</w:t>
      </w:r>
      <w:r>
        <w:rPr>
          <w:rFonts w:ascii="Arial" w:hAnsi="Arial" w:cs="Arial"/>
          <w:i/>
          <w:color w:val="000000" w:themeColor="text1"/>
          <w:sz w:val="22"/>
          <w:szCs w:val="22"/>
        </w:rPr>
        <w:t>?’</w:t>
      </w:r>
    </w:p>
    <w:p w14:paraId="2F8D216B" w14:textId="77777777" w:rsidR="003961F0" w:rsidRDefault="003961F0" w:rsidP="003961F0">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Uit de literatuur blijkt dat inspelen op de motivatie van vrijwilligers belangrijk is voor het binden van hen aan de stichting. Middels een enquête is de motivatie van de huidige vrijwilligers van Fietsmaatjes onderzocht. </w:t>
      </w:r>
    </w:p>
    <w:p w14:paraId="5447D7C4" w14:textId="77777777" w:rsidR="003961F0" w:rsidRDefault="003961F0" w:rsidP="003961F0">
      <w:pPr>
        <w:spacing w:line="360" w:lineRule="auto"/>
        <w:rPr>
          <w:rFonts w:ascii="Arial" w:hAnsi="Arial" w:cs="Arial"/>
          <w:color w:val="000000" w:themeColor="text1"/>
          <w:sz w:val="22"/>
          <w:szCs w:val="22"/>
        </w:rPr>
      </w:pPr>
      <w:r>
        <w:rPr>
          <w:rFonts w:ascii="Arial" w:hAnsi="Arial" w:cs="Arial"/>
          <w:color w:val="000000" w:themeColor="text1"/>
          <w:sz w:val="22"/>
          <w:szCs w:val="22"/>
        </w:rPr>
        <w:t>Uit de enquête blijkt dat zij dit vrijwilligerswerk doen omdat zij iets willen betekenen voor een ander. Ook blijkt dat hun motivatie onder andere toeneemt wanneer aan de voorwaarden om te kunnen fietsen is voldaan en wanneer zij mee kunnen denken bij problemen.</w:t>
      </w:r>
    </w:p>
    <w:p w14:paraId="632D687F" w14:textId="77777777" w:rsidR="003961F0" w:rsidRDefault="003961F0" w:rsidP="003961F0">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Op basis van de conclusie zijn aanbevelingen gedaan. Eén van deze aanbevelingen is het inzetten van brainstormsessies ‘Wij luisteren, jij fietst’. </w:t>
      </w:r>
    </w:p>
    <w:p w14:paraId="5E406A6B" w14:textId="613D8678" w:rsidR="0092066F" w:rsidRDefault="0092066F">
      <w:pPr>
        <w:rPr>
          <w:rFonts w:ascii="Arial" w:hAnsi="Arial" w:cs="Arial"/>
          <w:sz w:val="22"/>
          <w:szCs w:val="22"/>
        </w:rPr>
      </w:pPr>
      <w:r>
        <w:rPr>
          <w:rFonts w:ascii="Arial" w:hAnsi="Arial" w:cs="Arial"/>
          <w:sz w:val="22"/>
          <w:szCs w:val="22"/>
        </w:rPr>
        <w:br w:type="page"/>
      </w:r>
    </w:p>
    <w:p w14:paraId="129A393F" w14:textId="5B015C57" w:rsidR="00424E15" w:rsidRPr="00D17943" w:rsidRDefault="00424E15" w:rsidP="007E4491">
      <w:pPr>
        <w:pStyle w:val="Heading1"/>
        <w:rPr>
          <w:b/>
        </w:rPr>
      </w:pPr>
      <w:bookmarkStart w:id="1" w:name="_Toc517025055"/>
      <w:r w:rsidRPr="00D17943">
        <w:rPr>
          <w:b/>
        </w:rPr>
        <w:lastRenderedPageBreak/>
        <w:t>Inleiding</w:t>
      </w:r>
      <w:bookmarkEnd w:id="1"/>
    </w:p>
    <w:p w14:paraId="4192D05F" w14:textId="77777777" w:rsidR="00424E15" w:rsidRPr="00D37014" w:rsidRDefault="00424E15" w:rsidP="00AB58F5">
      <w:pPr>
        <w:spacing w:line="360" w:lineRule="auto"/>
        <w:rPr>
          <w:rFonts w:ascii="Arial" w:hAnsi="Arial" w:cs="Arial"/>
          <w:sz w:val="22"/>
          <w:szCs w:val="22"/>
        </w:rPr>
      </w:pPr>
    </w:p>
    <w:p w14:paraId="3850A5FA" w14:textId="77777777" w:rsidR="00061462" w:rsidRPr="00D37014" w:rsidRDefault="00424E15" w:rsidP="00AB58F5">
      <w:pPr>
        <w:spacing w:line="360" w:lineRule="auto"/>
        <w:rPr>
          <w:rFonts w:ascii="Arial" w:hAnsi="Arial" w:cs="Arial"/>
          <w:sz w:val="22"/>
          <w:szCs w:val="22"/>
        </w:rPr>
      </w:pPr>
      <w:r w:rsidRPr="00D37014">
        <w:rPr>
          <w:rFonts w:ascii="Arial" w:hAnsi="Arial" w:cs="Arial"/>
          <w:sz w:val="22"/>
          <w:szCs w:val="22"/>
        </w:rPr>
        <w:t>“</w:t>
      </w:r>
      <w:r w:rsidRPr="00D37014">
        <w:rPr>
          <w:rFonts w:ascii="Arial" w:hAnsi="Arial" w:cs="Arial"/>
          <w:i/>
          <w:sz w:val="22"/>
          <w:szCs w:val="22"/>
        </w:rPr>
        <w:t>Vrijwilligers zijn onmisbaar en onbetaalbaar</w:t>
      </w:r>
      <w:r w:rsidRPr="00D37014">
        <w:rPr>
          <w:rFonts w:ascii="Arial" w:hAnsi="Arial" w:cs="Arial"/>
          <w:sz w:val="22"/>
          <w:szCs w:val="22"/>
        </w:rPr>
        <w:t>” (Abrahamse, 2007)</w:t>
      </w:r>
      <w:r>
        <w:rPr>
          <w:rFonts w:ascii="Arial" w:hAnsi="Arial" w:cs="Arial"/>
          <w:sz w:val="22"/>
          <w:szCs w:val="22"/>
        </w:rPr>
        <w:t xml:space="preserve">. </w:t>
      </w:r>
      <w:r w:rsidRPr="00D37014">
        <w:rPr>
          <w:rFonts w:ascii="Arial" w:hAnsi="Arial" w:cs="Arial"/>
          <w:sz w:val="22"/>
          <w:szCs w:val="22"/>
        </w:rPr>
        <w:t xml:space="preserve">Naar schatting doen minimaal </w:t>
      </w:r>
      <w:r w:rsidRPr="00807C77">
        <w:rPr>
          <w:rFonts w:ascii="Arial" w:hAnsi="Arial" w:cs="Arial"/>
          <w:color w:val="000000" w:themeColor="text1"/>
          <w:sz w:val="22"/>
          <w:szCs w:val="22"/>
        </w:rPr>
        <w:t xml:space="preserve">vijf miljoen </w:t>
      </w:r>
      <w:r w:rsidRPr="00D37014">
        <w:rPr>
          <w:rFonts w:ascii="Arial" w:hAnsi="Arial" w:cs="Arial"/>
          <w:sz w:val="22"/>
          <w:szCs w:val="22"/>
        </w:rPr>
        <w:t>Nederlanders vrijwilligerswerk. Zonder deze vrijwilligers zouden</w:t>
      </w:r>
      <w:r w:rsidR="00DD2B9E">
        <w:rPr>
          <w:rFonts w:ascii="Arial" w:hAnsi="Arial" w:cs="Arial"/>
          <w:sz w:val="22"/>
          <w:szCs w:val="22"/>
        </w:rPr>
        <w:t>, onder andere,</w:t>
      </w:r>
      <w:r w:rsidR="00EB1555">
        <w:rPr>
          <w:rFonts w:ascii="Arial" w:hAnsi="Arial" w:cs="Arial"/>
          <w:sz w:val="22"/>
          <w:szCs w:val="22"/>
        </w:rPr>
        <w:t xml:space="preserve"> </w:t>
      </w:r>
      <w:r w:rsidR="00DD2B9E">
        <w:rPr>
          <w:rFonts w:ascii="Arial" w:hAnsi="Arial" w:cs="Arial"/>
          <w:sz w:val="22"/>
          <w:szCs w:val="22"/>
        </w:rPr>
        <w:t xml:space="preserve">stichtingen </w:t>
      </w:r>
      <w:r w:rsidRPr="00D37014">
        <w:rPr>
          <w:rFonts w:ascii="Arial" w:hAnsi="Arial" w:cs="Arial"/>
          <w:sz w:val="22"/>
          <w:szCs w:val="22"/>
        </w:rPr>
        <w:t>ophouden te bestaan</w:t>
      </w:r>
      <w:r w:rsidR="00FB3404">
        <w:rPr>
          <w:rFonts w:ascii="Arial" w:hAnsi="Arial" w:cs="Arial"/>
          <w:sz w:val="22"/>
          <w:szCs w:val="22"/>
        </w:rPr>
        <w:t xml:space="preserve"> </w:t>
      </w:r>
      <w:r w:rsidRPr="00D37014">
        <w:rPr>
          <w:rFonts w:ascii="Arial" w:hAnsi="Arial" w:cs="Arial"/>
          <w:sz w:val="22"/>
          <w:szCs w:val="22"/>
        </w:rPr>
        <w:t xml:space="preserve">(De Gast &amp; Hetem, 2018). </w:t>
      </w:r>
      <w:r w:rsidR="00941217" w:rsidRPr="00B04CCD">
        <w:rPr>
          <w:rFonts w:ascii="Arial" w:hAnsi="Arial" w:cs="Arial"/>
          <w:color w:val="000000" w:themeColor="text1"/>
          <w:sz w:val="22"/>
          <w:szCs w:val="22"/>
        </w:rPr>
        <w:t xml:space="preserve">Ook voor Stichting Fietsmaatjes Gelderse Vallei in Bennekom zijn vrijwilligers onmisbaar. </w:t>
      </w:r>
      <w:r w:rsidR="0032070E" w:rsidRPr="00B04CCD">
        <w:rPr>
          <w:rFonts w:ascii="Arial" w:hAnsi="Arial" w:cs="Arial"/>
          <w:color w:val="000000" w:themeColor="text1"/>
          <w:sz w:val="22"/>
          <w:szCs w:val="22"/>
        </w:rPr>
        <w:t xml:space="preserve">In deze stichting functioneren </w:t>
      </w:r>
      <w:r w:rsidR="00B04CCD" w:rsidRPr="00B04CCD">
        <w:rPr>
          <w:rFonts w:ascii="Arial" w:hAnsi="Arial" w:cs="Arial"/>
          <w:color w:val="000000" w:themeColor="text1"/>
          <w:sz w:val="22"/>
          <w:szCs w:val="22"/>
        </w:rPr>
        <w:t>enkel</w:t>
      </w:r>
      <w:r w:rsidR="0032070E" w:rsidRPr="00B04CCD">
        <w:rPr>
          <w:rFonts w:ascii="Arial" w:hAnsi="Arial" w:cs="Arial"/>
          <w:color w:val="000000" w:themeColor="text1"/>
          <w:sz w:val="22"/>
          <w:szCs w:val="22"/>
        </w:rPr>
        <w:t xml:space="preserve"> vrijwilligers. </w:t>
      </w:r>
      <w:r w:rsidRPr="00414440">
        <w:rPr>
          <w:rFonts w:ascii="Arial" w:hAnsi="Arial" w:cs="Arial"/>
          <w:color w:val="000000" w:themeColor="text1"/>
          <w:sz w:val="22"/>
          <w:szCs w:val="22"/>
        </w:rPr>
        <w:t xml:space="preserve">Om deze reden is het werken met vrijwilligers en hun </w:t>
      </w:r>
      <w:r w:rsidR="00C75AA9" w:rsidRPr="00414440">
        <w:rPr>
          <w:rFonts w:ascii="Arial" w:hAnsi="Arial" w:cs="Arial"/>
          <w:color w:val="000000" w:themeColor="text1"/>
          <w:sz w:val="22"/>
          <w:szCs w:val="22"/>
        </w:rPr>
        <w:t>ervaring met</w:t>
      </w:r>
      <w:r w:rsidRPr="00414440">
        <w:rPr>
          <w:rFonts w:ascii="Arial" w:hAnsi="Arial" w:cs="Arial"/>
          <w:color w:val="000000" w:themeColor="text1"/>
          <w:sz w:val="22"/>
          <w:szCs w:val="22"/>
        </w:rPr>
        <w:t xml:space="preserve"> het werk een belangrijk onderwerp voor</w:t>
      </w:r>
      <w:r w:rsidR="00962AE8">
        <w:rPr>
          <w:rFonts w:ascii="Arial" w:hAnsi="Arial" w:cs="Arial"/>
          <w:color w:val="000000" w:themeColor="text1"/>
          <w:sz w:val="22"/>
          <w:szCs w:val="22"/>
        </w:rPr>
        <w:t xml:space="preserve"> deze</w:t>
      </w:r>
      <w:r w:rsidRPr="00414440">
        <w:rPr>
          <w:rFonts w:ascii="Arial" w:hAnsi="Arial" w:cs="Arial"/>
          <w:color w:val="000000" w:themeColor="text1"/>
          <w:sz w:val="22"/>
          <w:szCs w:val="22"/>
        </w:rPr>
        <w:t xml:space="preserve"> organisat</w:t>
      </w:r>
      <w:r w:rsidR="00962AE8">
        <w:rPr>
          <w:rFonts w:ascii="Arial" w:hAnsi="Arial" w:cs="Arial"/>
          <w:color w:val="000000" w:themeColor="text1"/>
          <w:sz w:val="22"/>
          <w:szCs w:val="22"/>
        </w:rPr>
        <w:t>ie</w:t>
      </w:r>
      <w:r w:rsidRPr="00414440">
        <w:rPr>
          <w:rFonts w:ascii="Arial" w:hAnsi="Arial" w:cs="Arial"/>
          <w:color w:val="000000" w:themeColor="text1"/>
          <w:sz w:val="22"/>
          <w:szCs w:val="22"/>
        </w:rPr>
        <w:t xml:space="preserve">. </w:t>
      </w:r>
      <w:r w:rsidR="0092053B" w:rsidRPr="00414440">
        <w:rPr>
          <w:rFonts w:ascii="Arial" w:hAnsi="Arial" w:cs="Arial"/>
          <w:color w:val="000000" w:themeColor="text1"/>
          <w:sz w:val="22"/>
          <w:szCs w:val="22"/>
        </w:rPr>
        <w:t>In de huidige tijd werken mensen niet hun leven lang bij dezelfde (vrijwilligers)organisatie.</w:t>
      </w:r>
      <w:r w:rsidR="001C3496" w:rsidRPr="00414440">
        <w:rPr>
          <w:rFonts w:ascii="Arial" w:hAnsi="Arial" w:cs="Arial"/>
          <w:color w:val="000000" w:themeColor="text1"/>
          <w:sz w:val="22"/>
          <w:szCs w:val="22"/>
        </w:rPr>
        <w:t xml:space="preserve"> Daarom is h</w:t>
      </w:r>
      <w:r w:rsidR="0092053B" w:rsidRPr="00414440">
        <w:rPr>
          <w:rFonts w:ascii="Arial" w:hAnsi="Arial" w:cs="Arial"/>
          <w:color w:val="000000" w:themeColor="text1"/>
          <w:sz w:val="22"/>
          <w:szCs w:val="22"/>
        </w:rPr>
        <w:t xml:space="preserve">et binden van vrijwilligers aan </w:t>
      </w:r>
      <w:r w:rsidR="0067482C">
        <w:rPr>
          <w:rFonts w:ascii="Arial" w:hAnsi="Arial" w:cs="Arial"/>
          <w:color w:val="000000" w:themeColor="text1"/>
          <w:sz w:val="22"/>
          <w:szCs w:val="22"/>
        </w:rPr>
        <w:t xml:space="preserve">een organisatie, zoals Stichting Fietsmaatjes, </w:t>
      </w:r>
      <w:r w:rsidR="0092053B" w:rsidRPr="00414440">
        <w:rPr>
          <w:rFonts w:ascii="Arial" w:hAnsi="Arial" w:cs="Arial"/>
          <w:color w:val="000000" w:themeColor="text1"/>
          <w:sz w:val="22"/>
          <w:szCs w:val="22"/>
        </w:rPr>
        <w:t xml:space="preserve">essentieel voor het voortbestaan van </w:t>
      </w:r>
      <w:r w:rsidR="0067482C">
        <w:rPr>
          <w:rFonts w:ascii="Arial" w:hAnsi="Arial" w:cs="Arial"/>
          <w:color w:val="000000" w:themeColor="text1"/>
          <w:sz w:val="22"/>
          <w:szCs w:val="22"/>
        </w:rPr>
        <w:t>die</w:t>
      </w:r>
      <w:r w:rsidR="0092053B" w:rsidRPr="00414440">
        <w:rPr>
          <w:rFonts w:ascii="Arial" w:hAnsi="Arial" w:cs="Arial"/>
          <w:color w:val="000000" w:themeColor="text1"/>
          <w:sz w:val="22"/>
          <w:szCs w:val="22"/>
        </w:rPr>
        <w:t xml:space="preserve"> organisatie</w:t>
      </w:r>
      <w:r w:rsidR="00504C6D" w:rsidRPr="00414440">
        <w:rPr>
          <w:rFonts w:ascii="Arial" w:hAnsi="Arial" w:cs="Arial"/>
          <w:color w:val="000000" w:themeColor="text1"/>
          <w:sz w:val="22"/>
          <w:szCs w:val="22"/>
        </w:rPr>
        <w:t xml:space="preserve"> (Heinsius, 2003).</w:t>
      </w:r>
    </w:p>
    <w:p w14:paraId="08FC3D04" w14:textId="3851B682" w:rsidR="00424E15" w:rsidRDefault="00424E15" w:rsidP="00AB58F5">
      <w:pPr>
        <w:spacing w:line="360" w:lineRule="auto"/>
        <w:rPr>
          <w:rFonts w:ascii="Arial" w:hAnsi="Arial" w:cs="Arial"/>
          <w:color w:val="000000" w:themeColor="text1"/>
          <w:sz w:val="22"/>
          <w:szCs w:val="22"/>
        </w:rPr>
      </w:pPr>
      <w:r w:rsidRPr="00D37014">
        <w:rPr>
          <w:rFonts w:ascii="Arial" w:hAnsi="Arial" w:cs="Arial"/>
          <w:color w:val="000000" w:themeColor="text1"/>
          <w:sz w:val="22"/>
          <w:szCs w:val="22"/>
        </w:rPr>
        <w:t xml:space="preserve">Vrijwilligerswerk is een ruim begrip. De meest gehanteerde omschrijving van vrijwilligerswerk, die vanaf dit punt </w:t>
      </w:r>
      <w:r>
        <w:rPr>
          <w:rFonts w:ascii="Arial" w:hAnsi="Arial" w:cs="Arial"/>
          <w:color w:val="000000" w:themeColor="text1"/>
          <w:sz w:val="22"/>
          <w:szCs w:val="22"/>
        </w:rPr>
        <w:t xml:space="preserve">in dit onderzoek </w:t>
      </w:r>
      <w:r w:rsidRPr="00D37014">
        <w:rPr>
          <w:rFonts w:ascii="Arial" w:hAnsi="Arial" w:cs="Arial"/>
          <w:color w:val="000000" w:themeColor="text1"/>
          <w:sz w:val="22"/>
          <w:szCs w:val="22"/>
        </w:rPr>
        <w:t>wordt gehanteerd, is: “</w:t>
      </w:r>
      <w:r w:rsidRPr="00D37014">
        <w:rPr>
          <w:rFonts w:ascii="Arial" w:hAnsi="Arial" w:cs="Arial"/>
          <w:i/>
          <w:color w:val="000000" w:themeColor="text1"/>
          <w:sz w:val="22"/>
          <w:szCs w:val="22"/>
        </w:rPr>
        <w:t xml:space="preserve">Werk dat onbetaald en onverplicht verricht wordt ten behoeve van </w:t>
      </w:r>
      <w:r w:rsidR="00C75AA9">
        <w:rPr>
          <w:rFonts w:ascii="Arial" w:hAnsi="Arial" w:cs="Arial"/>
          <w:i/>
          <w:color w:val="000000" w:themeColor="text1"/>
          <w:sz w:val="22"/>
          <w:szCs w:val="22"/>
        </w:rPr>
        <w:t>anderen of van de (kwaliteit van</w:t>
      </w:r>
      <w:r w:rsidRPr="00D37014">
        <w:rPr>
          <w:rFonts w:ascii="Arial" w:hAnsi="Arial" w:cs="Arial"/>
          <w:i/>
          <w:color w:val="000000" w:themeColor="text1"/>
          <w:sz w:val="22"/>
          <w:szCs w:val="22"/>
        </w:rPr>
        <w:t xml:space="preserve"> de</w:t>
      </w:r>
      <w:r w:rsidR="00C75AA9">
        <w:rPr>
          <w:rFonts w:ascii="Arial" w:hAnsi="Arial" w:cs="Arial"/>
          <w:i/>
          <w:color w:val="000000" w:themeColor="text1"/>
          <w:sz w:val="22"/>
          <w:szCs w:val="22"/>
        </w:rPr>
        <w:t>)</w:t>
      </w:r>
      <w:r w:rsidRPr="00D37014">
        <w:rPr>
          <w:rFonts w:ascii="Arial" w:hAnsi="Arial" w:cs="Arial"/>
          <w:i/>
          <w:color w:val="000000" w:themeColor="text1"/>
          <w:sz w:val="22"/>
          <w:szCs w:val="22"/>
        </w:rPr>
        <w:t xml:space="preserve"> samenleving in het algemeen, in enig georganiseerd verband</w:t>
      </w:r>
      <w:r w:rsidR="000709FB">
        <w:rPr>
          <w:rFonts w:ascii="Arial" w:hAnsi="Arial" w:cs="Arial"/>
          <w:color w:val="000000" w:themeColor="text1"/>
          <w:sz w:val="22"/>
          <w:szCs w:val="22"/>
        </w:rPr>
        <w:t>” (Gast</w:t>
      </w:r>
      <w:r w:rsidR="007F55A0">
        <w:rPr>
          <w:rFonts w:ascii="Arial" w:hAnsi="Arial" w:cs="Arial"/>
          <w:color w:val="000000" w:themeColor="text1"/>
          <w:sz w:val="22"/>
          <w:szCs w:val="22"/>
        </w:rPr>
        <w:t xml:space="preserve">, Hetem, &amp; Wilbrink, </w:t>
      </w:r>
      <w:r w:rsidRPr="00D37014">
        <w:rPr>
          <w:rFonts w:ascii="Arial" w:hAnsi="Arial" w:cs="Arial"/>
          <w:color w:val="000000" w:themeColor="text1"/>
          <w:sz w:val="22"/>
          <w:szCs w:val="22"/>
        </w:rPr>
        <w:t xml:space="preserve">2009, p. 20). </w:t>
      </w:r>
    </w:p>
    <w:p w14:paraId="4FBD8A15" w14:textId="77777777" w:rsidR="00424E15" w:rsidRDefault="00424E15" w:rsidP="00AB58F5">
      <w:pPr>
        <w:spacing w:line="360" w:lineRule="auto"/>
        <w:rPr>
          <w:rFonts w:ascii="Arial" w:hAnsi="Arial" w:cs="Arial"/>
          <w:color w:val="000000" w:themeColor="text1"/>
          <w:sz w:val="22"/>
          <w:szCs w:val="22"/>
        </w:rPr>
      </w:pPr>
    </w:p>
    <w:p w14:paraId="35673A58" w14:textId="77777777" w:rsidR="00A6114B" w:rsidRDefault="00EF3560" w:rsidP="007E4491">
      <w:pPr>
        <w:pStyle w:val="Heading2"/>
      </w:pPr>
      <w:bookmarkStart w:id="2" w:name="_Toc517025056"/>
      <w:r>
        <w:t>Stichting Fietsmaatjes</w:t>
      </w:r>
      <w:bookmarkEnd w:id="2"/>
      <w:r>
        <w:t xml:space="preserve"> </w:t>
      </w:r>
    </w:p>
    <w:p w14:paraId="54361F54" w14:textId="2E79CB61" w:rsidR="00FD6A3A" w:rsidRDefault="0067482C" w:rsidP="00AB58F5">
      <w:pPr>
        <w:spacing w:line="360" w:lineRule="auto"/>
        <w:rPr>
          <w:rFonts w:ascii="Arial" w:hAnsi="Arial" w:cs="Arial"/>
          <w:color w:val="000000" w:themeColor="text1"/>
          <w:sz w:val="22"/>
          <w:szCs w:val="22"/>
        </w:rPr>
      </w:pPr>
      <w:r>
        <w:rPr>
          <w:rFonts w:ascii="Arial" w:hAnsi="Arial" w:cs="Arial"/>
          <w:sz w:val="22"/>
          <w:szCs w:val="22"/>
        </w:rPr>
        <w:t>Stichting Fietsmaatjes</w:t>
      </w:r>
      <w:r w:rsidR="00424E15" w:rsidRPr="00D37014">
        <w:rPr>
          <w:rFonts w:ascii="Arial" w:hAnsi="Arial" w:cs="Arial"/>
          <w:sz w:val="22"/>
          <w:szCs w:val="22"/>
        </w:rPr>
        <w:t xml:space="preserve"> </w:t>
      </w:r>
      <w:r w:rsidR="00B96613">
        <w:rPr>
          <w:rFonts w:ascii="Arial" w:hAnsi="Arial" w:cs="Arial"/>
          <w:color w:val="000000" w:themeColor="text1"/>
          <w:sz w:val="22"/>
          <w:szCs w:val="22"/>
        </w:rPr>
        <w:t>heeft het doel</w:t>
      </w:r>
      <w:r w:rsidR="00C45C24">
        <w:rPr>
          <w:rFonts w:ascii="Arial" w:hAnsi="Arial" w:cs="Arial"/>
          <w:color w:val="000000" w:themeColor="text1"/>
          <w:sz w:val="22"/>
          <w:szCs w:val="22"/>
        </w:rPr>
        <w:t xml:space="preserve"> om</w:t>
      </w:r>
      <w:r w:rsidR="00424E15" w:rsidRPr="00D37014">
        <w:rPr>
          <w:rFonts w:ascii="Arial" w:hAnsi="Arial" w:cs="Arial"/>
          <w:color w:val="000000" w:themeColor="text1"/>
          <w:sz w:val="22"/>
          <w:szCs w:val="22"/>
        </w:rPr>
        <w:t xml:space="preserve"> </w:t>
      </w:r>
      <w:r w:rsidR="0064628B">
        <w:rPr>
          <w:rFonts w:ascii="Arial" w:hAnsi="Arial" w:cs="Arial"/>
          <w:color w:val="000000" w:themeColor="text1"/>
          <w:sz w:val="22"/>
          <w:szCs w:val="22"/>
        </w:rPr>
        <w:t>mensen (door de stichting</w:t>
      </w:r>
      <w:r w:rsidR="00424E15" w:rsidRPr="00D37014">
        <w:rPr>
          <w:rFonts w:ascii="Arial" w:hAnsi="Arial" w:cs="Arial"/>
          <w:color w:val="000000" w:themeColor="text1"/>
          <w:sz w:val="22"/>
          <w:szCs w:val="22"/>
        </w:rPr>
        <w:t xml:space="preserve"> ‘deelnemers’ </w:t>
      </w:r>
      <w:r w:rsidR="0064628B">
        <w:rPr>
          <w:rFonts w:ascii="Arial" w:hAnsi="Arial" w:cs="Arial"/>
          <w:color w:val="000000" w:themeColor="text1"/>
          <w:sz w:val="22"/>
          <w:szCs w:val="22"/>
        </w:rPr>
        <w:t xml:space="preserve">genoemd) </w:t>
      </w:r>
      <w:r w:rsidR="00424E15" w:rsidRPr="00D37014">
        <w:rPr>
          <w:rFonts w:ascii="Arial" w:hAnsi="Arial" w:cs="Arial"/>
          <w:color w:val="000000" w:themeColor="text1"/>
          <w:sz w:val="22"/>
          <w:szCs w:val="22"/>
        </w:rPr>
        <w:t>die graag willen fietsen</w:t>
      </w:r>
      <w:r w:rsidR="0064628B">
        <w:rPr>
          <w:rFonts w:ascii="Arial" w:hAnsi="Arial" w:cs="Arial"/>
          <w:color w:val="000000" w:themeColor="text1"/>
          <w:sz w:val="22"/>
          <w:szCs w:val="22"/>
        </w:rPr>
        <w:t>,</w:t>
      </w:r>
      <w:r w:rsidR="00424E15" w:rsidRPr="00D37014">
        <w:rPr>
          <w:rFonts w:ascii="Arial" w:hAnsi="Arial" w:cs="Arial"/>
          <w:color w:val="000000" w:themeColor="text1"/>
          <w:sz w:val="22"/>
          <w:szCs w:val="22"/>
        </w:rPr>
        <w:t xml:space="preserve"> maar dit zelfstandig niet meer kunnen, samen met een vrijwilliger op een duofiets </w:t>
      </w:r>
      <w:r w:rsidR="00F87634">
        <w:rPr>
          <w:rFonts w:ascii="Arial" w:hAnsi="Arial" w:cs="Arial"/>
          <w:color w:val="000000" w:themeColor="text1"/>
          <w:sz w:val="22"/>
          <w:szCs w:val="22"/>
        </w:rPr>
        <w:t>te laten</w:t>
      </w:r>
      <w:r w:rsidR="00424E15" w:rsidRPr="00D37014">
        <w:rPr>
          <w:rFonts w:ascii="Arial" w:hAnsi="Arial" w:cs="Arial"/>
          <w:color w:val="000000" w:themeColor="text1"/>
          <w:sz w:val="22"/>
          <w:szCs w:val="22"/>
        </w:rPr>
        <w:t xml:space="preserve"> fietsen</w:t>
      </w:r>
      <w:r w:rsidR="005D4EBD">
        <w:rPr>
          <w:rFonts w:ascii="Arial" w:hAnsi="Arial" w:cs="Arial"/>
          <w:color w:val="000000" w:themeColor="text1"/>
          <w:sz w:val="22"/>
          <w:szCs w:val="22"/>
        </w:rPr>
        <w:t xml:space="preserve">. </w:t>
      </w:r>
      <w:r w:rsidR="00F87634">
        <w:rPr>
          <w:rFonts w:ascii="Arial" w:hAnsi="Arial" w:cs="Arial"/>
          <w:color w:val="000000" w:themeColor="text1"/>
          <w:sz w:val="22"/>
          <w:szCs w:val="22"/>
        </w:rPr>
        <w:t xml:space="preserve">Een duofiets </w:t>
      </w:r>
      <w:r w:rsidR="005D4EBD">
        <w:rPr>
          <w:rFonts w:ascii="Arial" w:hAnsi="Arial" w:cs="Arial"/>
          <w:color w:val="000000" w:themeColor="text1"/>
          <w:sz w:val="22"/>
          <w:szCs w:val="22"/>
        </w:rPr>
        <w:t xml:space="preserve">is een fiets met elektrische ondersteuning waarbij twee mensen naast elkaar zitten </w:t>
      </w:r>
      <w:r w:rsidR="00F87634">
        <w:rPr>
          <w:rFonts w:ascii="Arial" w:hAnsi="Arial" w:cs="Arial"/>
          <w:color w:val="000000" w:themeColor="text1"/>
          <w:sz w:val="22"/>
          <w:szCs w:val="22"/>
        </w:rPr>
        <w:t>(</w:t>
      </w:r>
      <w:r w:rsidR="00786FC2">
        <w:rPr>
          <w:rFonts w:ascii="Arial" w:hAnsi="Arial" w:cs="Arial"/>
          <w:color w:val="000000" w:themeColor="text1"/>
          <w:sz w:val="22"/>
          <w:szCs w:val="22"/>
        </w:rPr>
        <w:t xml:space="preserve">Stichting </w:t>
      </w:r>
      <w:r w:rsidR="005D4EBD" w:rsidRPr="00D37014">
        <w:rPr>
          <w:rFonts w:ascii="Arial" w:hAnsi="Arial" w:cs="Arial"/>
          <w:color w:val="000000" w:themeColor="text1"/>
          <w:sz w:val="22"/>
          <w:szCs w:val="22"/>
        </w:rPr>
        <w:t>Fietsmaatjes Gelderse Vallei, z.d.).</w:t>
      </w:r>
      <w:r w:rsidR="005D4EBD">
        <w:rPr>
          <w:rFonts w:ascii="Arial" w:hAnsi="Arial" w:cs="Arial"/>
          <w:color w:val="000000" w:themeColor="text1"/>
          <w:sz w:val="22"/>
          <w:szCs w:val="22"/>
        </w:rPr>
        <w:t xml:space="preserve"> </w:t>
      </w:r>
    </w:p>
    <w:p w14:paraId="3B5CBFCB" w14:textId="77777777" w:rsidR="00561040" w:rsidRPr="00FD2DEC" w:rsidRDefault="00FD6A3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In februari 2018 stonden ruim</w:t>
      </w:r>
      <w:r w:rsidRPr="00D37014">
        <w:rPr>
          <w:rFonts w:ascii="Arial" w:hAnsi="Arial" w:cs="Arial"/>
          <w:color w:val="000000" w:themeColor="text1"/>
          <w:sz w:val="22"/>
          <w:szCs w:val="22"/>
        </w:rPr>
        <w:t xml:space="preserve"> </w:t>
      </w:r>
      <w:r w:rsidRPr="003A7587">
        <w:rPr>
          <w:rFonts w:ascii="Arial" w:hAnsi="Arial" w:cs="Arial"/>
          <w:color w:val="000000" w:themeColor="text1"/>
          <w:sz w:val="22"/>
          <w:szCs w:val="22"/>
        </w:rPr>
        <w:t xml:space="preserve">veertig </w:t>
      </w:r>
      <w:r w:rsidRPr="00D37014">
        <w:rPr>
          <w:rFonts w:ascii="Arial" w:hAnsi="Arial" w:cs="Arial"/>
          <w:color w:val="000000" w:themeColor="text1"/>
          <w:sz w:val="22"/>
          <w:szCs w:val="22"/>
        </w:rPr>
        <w:t>deelnemers</w:t>
      </w:r>
      <w:r>
        <w:rPr>
          <w:rFonts w:ascii="Arial" w:hAnsi="Arial" w:cs="Arial"/>
          <w:color w:val="000000" w:themeColor="text1"/>
          <w:sz w:val="22"/>
          <w:szCs w:val="22"/>
        </w:rPr>
        <w:t xml:space="preserve"> en</w:t>
      </w:r>
      <w:r w:rsidRPr="00FD6A3A">
        <w:rPr>
          <w:rFonts w:ascii="Arial" w:hAnsi="Arial" w:cs="Arial"/>
          <w:color w:val="000000" w:themeColor="text1"/>
          <w:sz w:val="22"/>
          <w:szCs w:val="22"/>
        </w:rPr>
        <w:t xml:space="preserve"> </w:t>
      </w:r>
      <w:r w:rsidRPr="003A7587">
        <w:rPr>
          <w:rFonts w:ascii="Arial" w:hAnsi="Arial" w:cs="Arial"/>
          <w:color w:val="000000" w:themeColor="text1"/>
          <w:sz w:val="22"/>
          <w:szCs w:val="22"/>
        </w:rPr>
        <w:t xml:space="preserve">vijftig </w:t>
      </w:r>
      <w:r w:rsidRPr="00D37014">
        <w:rPr>
          <w:rFonts w:ascii="Arial" w:hAnsi="Arial" w:cs="Arial"/>
          <w:color w:val="000000" w:themeColor="text1"/>
          <w:sz w:val="22"/>
          <w:szCs w:val="22"/>
        </w:rPr>
        <w:t>vrijwilligers</w:t>
      </w:r>
      <w:r>
        <w:rPr>
          <w:rFonts w:ascii="Arial" w:hAnsi="Arial" w:cs="Arial"/>
          <w:color w:val="000000" w:themeColor="text1"/>
          <w:sz w:val="22"/>
          <w:szCs w:val="22"/>
        </w:rPr>
        <w:t xml:space="preserve"> inges</w:t>
      </w:r>
      <w:r w:rsidR="00F87634">
        <w:rPr>
          <w:rFonts w:ascii="Arial" w:hAnsi="Arial" w:cs="Arial"/>
          <w:color w:val="000000" w:themeColor="text1"/>
          <w:sz w:val="22"/>
          <w:szCs w:val="22"/>
        </w:rPr>
        <w:t>chreven bij de stichting.</w:t>
      </w:r>
      <w:r w:rsidR="00FD2DEC">
        <w:rPr>
          <w:rFonts w:ascii="Arial" w:hAnsi="Arial" w:cs="Arial"/>
          <w:color w:val="000000" w:themeColor="text1"/>
          <w:sz w:val="22"/>
          <w:szCs w:val="22"/>
        </w:rPr>
        <w:t xml:space="preserve"> </w:t>
      </w:r>
      <w:r w:rsidR="005D4EBD">
        <w:rPr>
          <w:rFonts w:ascii="Arial" w:hAnsi="Arial" w:cs="Arial"/>
          <w:sz w:val="22"/>
          <w:szCs w:val="22"/>
        </w:rPr>
        <w:t>De deelnemers zijn mensen op leeftijd of mensen met een tijdelijke blessure, lichamelijke beperking of een hersenaandoening, zoals niet-aangeboren hersenletsel (</w:t>
      </w:r>
      <w:r w:rsidR="005D4EBD" w:rsidRPr="000A079D">
        <w:rPr>
          <w:rFonts w:ascii="Arial" w:hAnsi="Arial" w:cs="Arial"/>
          <w:color w:val="000000" w:themeColor="text1"/>
          <w:sz w:val="22"/>
          <w:szCs w:val="22"/>
        </w:rPr>
        <w:t xml:space="preserve">H. Kuin, </w:t>
      </w:r>
      <w:r w:rsidR="005D4EBD">
        <w:rPr>
          <w:rFonts w:ascii="Arial" w:hAnsi="Arial" w:cs="Arial"/>
          <w:sz w:val="22"/>
          <w:szCs w:val="22"/>
        </w:rPr>
        <w:t>persoonlijke communicatie, 3 mei 2018).</w:t>
      </w:r>
    </w:p>
    <w:p w14:paraId="7036A642" w14:textId="5C1B8F6E" w:rsidR="00CB7B74" w:rsidRDefault="00561040" w:rsidP="00AB58F5">
      <w:pPr>
        <w:spacing w:line="360" w:lineRule="auto"/>
        <w:rPr>
          <w:rFonts w:ascii="Arial" w:hAnsi="Arial" w:cs="Arial"/>
          <w:sz w:val="22"/>
          <w:szCs w:val="22"/>
        </w:rPr>
      </w:pPr>
      <w:r>
        <w:rPr>
          <w:rFonts w:ascii="Arial" w:hAnsi="Arial" w:cs="Arial"/>
          <w:sz w:val="22"/>
          <w:szCs w:val="22"/>
        </w:rPr>
        <w:t xml:space="preserve">Vrijwilligers hebben zich </w:t>
      </w:r>
      <w:r w:rsidR="009B55A3">
        <w:rPr>
          <w:rFonts w:ascii="Arial" w:hAnsi="Arial" w:cs="Arial"/>
          <w:sz w:val="22"/>
          <w:szCs w:val="22"/>
        </w:rPr>
        <w:t xml:space="preserve">bij Fietsmaatjes aangemeld </w:t>
      </w:r>
      <w:r>
        <w:rPr>
          <w:rFonts w:ascii="Arial" w:hAnsi="Arial" w:cs="Arial"/>
          <w:sz w:val="22"/>
          <w:szCs w:val="22"/>
        </w:rPr>
        <w:t>via de website</w:t>
      </w:r>
      <w:r w:rsidR="009B55A3">
        <w:rPr>
          <w:rFonts w:ascii="Arial" w:hAnsi="Arial" w:cs="Arial"/>
          <w:sz w:val="22"/>
          <w:szCs w:val="22"/>
        </w:rPr>
        <w:t xml:space="preserve"> </w:t>
      </w:r>
      <w:r>
        <w:rPr>
          <w:rFonts w:ascii="Arial" w:hAnsi="Arial" w:cs="Arial"/>
          <w:sz w:val="22"/>
          <w:szCs w:val="22"/>
        </w:rPr>
        <w:t>om met bovengenoemde deelnemers te fietsen.</w:t>
      </w:r>
      <w:r w:rsidR="003121ED">
        <w:rPr>
          <w:rFonts w:ascii="Arial" w:hAnsi="Arial" w:cs="Arial"/>
          <w:sz w:val="22"/>
          <w:szCs w:val="22"/>
        </w:rPr>
        <w:t xml:space="preserve"> </w:t>
      </w:r>
      <w:r w:rsidR="005466C2">
        <w:rPr>
          <w:rFonts w:ascii="Arial" w:hAnsi="Arial" w:cs="Arial"/>
          <w:sz w:val="22"/>
          <w:szCs w:val="22"/>
        </w:rPr>
        <w:t xml:space="preserve">Een bestuurslid geeft vooraf de vrijwilliger de nodige instructie en maakt met hem een oefenrit op de duofiets. </w:t>
      </w:r>
      <w:r w:rsidR="003121ED">
        <w:rPr>
          <w:rFonts w:ascii="Arial" w:hAnsi="Arial" w:cs="Arial"/>
          <w:sz w:val="22"/>
          <w:szCs w:val="22"/>
        </w:rPr>
        <w:t>Het bestuur koppelt hen</w:t>
      </w:r>
      <w:r>
        <w:rPr>
          <w:rFonts w:ascii="Arial" w:hAnsi="Arial" w:cs="Arial"/>
          <w:sz w:val="22"/>
          <w:szCs w:val="22"/>
        </w:rPr>
        <w:t xml:space="preserve"> aan een </w:t>
      </w:r>
      <w:r w:rsidR="003121ED">
        <w:rPr>
          <w:rFonts w:ascii="Arial" w:hAnsi="Arial" w:cs="Arial"/>
          <w:sz w:val="22"/>
          <w:szCs w:val="22"/>
        </w:rPr>
        <w:t xml:space="preserve">willekeurige </w:t>
      </w:r>
      <w:r>
        <w:rPr>
          <w:rFonts w:ascii="Arial" w:hAnsi="Arial" w:cs="Arial"/>
          <w:sz w:val="22"/>
          <w:szCs w:val="22"/>
        </w:rPr>
        <w:t>deelnemer</w:t>
      </w:r>
      <w:r w:rsidR="005466C2">
        <w:rPr>
          <w:rFonts w:ascii="Arial" w:hAnsi="Arial" w:cs="Arial"/>
          <w:sz w:val="22"/>
          <w:szCs w:val="22"/>
        </w:rPr>
        <w:t>, waarna kennismaking volgt</w:t>
      </w:r>
      <w:r w:rsidR="003121ED">
        <w:rPr>
          <w:rFonts w:ascii="Arial" w:hAnsi="Arial" w:cs="Arial"/>
          <w:sz w:val="22"/>
          <w:szCs w:val="22"/>
        </w:rPr>
        <w:t xml:space="preserve"> of deelnemer en vrijwilliger hebben een persoonlijke rela</w:t>
      </w:r>
      <w:r w:rsidR="008F26D2">
        <w:rPr>
          <w:rFonts w:ascii="Arial" w:hAnsi="Arial" w:cs="Arial"/>
          <w:sz w:val="22"/>
          <w:szCs w:val="22"/>
        </w:rPr>
        <w:t xml:space="preserve">tie en gaan als koppel fietsen </w:t>
      </w:r>
      <w:r w:rsidR="008F26D2" w:rsidRPr="00D37014">
        <w:rPr>
          <w:rFonts w:ascii="Arial" w:hAnsi="Arial" w:cs="Arial"/>
          <w:color w:val="000000" w:themeColor="text1"/>
          <w:sz w:val="22"/>
          <w:szCs w:val="22"/>
        </w:rPr>
        <w:t>(A.</w:t>
      </w:r>
      <w:r w:rsidR="00F11C6D">
        <w:rPr>
          <w:rFonts w:ascii="Arial" w:hAnsi="Arial" w:cs="Arial"/>
          <w:color w:val="000000" w:themeColor="text1"/>
          <w:sz w:val="22"/>
          <w:szCs w:val="22"/>
        </w:rPr>
        <w:t>T.</w:t>
      </w:r>
      <w:r w:rsidR="008F26D2" w:rsidRPr="00D37014">
        <w:rPr>
          <w:rFonts w:ascii="Arial" w:hAnsi="Arial" w:cs="Arial"/>
          <w:color w:val="000000" w:themeColor="text1"/>
          <w:sz w:val="22"/>
          <w:szCs w:val="22"/>
        </w:rPr>
        <w:t xml:space="preserve"> Kroodsma,</w:t>
      </w:r>
      <w:r w:rsidR="008F26D2" w:rsidRPr="00825A7C">
        <w:rPr>
          <w:rFonts w:ascii="Arial" w:hAnsi="Arial" w:cs="Arial"/>
          <w:sz w:val="22"/>
          <w:szCs w:val="22"/>
        </w:rPr>
        <w:t xml:space="preserve"> </w:t>
      </w:r>
      <w:r w:rsidR="008F26D2">
        <w:rPr>
          <w:rFonts w:ascii="Arial" w:hAnsi="Arial" w:cs="Arial"/>
          <w:sz w:val="22"/>
          <w:szCs w:val="22"/>
        </w:rPr>
        <w:t>persoonlijke communicatie,</w:t>
      </w:r>
      <w:r w:rsidR="008F26D2" w:rsidRPr="00D37014">
        <w:rPr>
          <w:rFonts w:ascii="Arial" w:hAnsi="Arial" w:cs="Arial"/>
          <w:color w:val="000000" w:themeColor="text1"/>
          <w:sz w:val="22"/>
          <w:szCs w:val="22"/>
        </w:rPr>
        <w:t xml:space="preserve"> 7 maart 2018).</w:t>
      </w:r>
    </w:p>
    <w:p w14:paraId="7B95382B" w14:textId="6EB35398" w:rsidR="00EF3560" w:rsidRDefault="00EF3560" w:rsidP="00AB58F5">
      <w:pPr>
        <w:spacing w:line="360" w:lineRule="auto"/>
        <w:rPr>
          <w:rFonts w:ascii="Arial" w:hAnsi="Arial" w:cs="Arial"/>
          <w:sz w:val="22"/>
          <w:szCs w:val="22"/>
        </w:rPr>
      </w:pPr>
    </w:p>
    <w:p w14:paraId="7AF3BC67" w14:textId="77777777" w:rsidR="00786FC2" w:rsidRDefault="00786FC2">
      <w:pPr>
        <w:rPr>
          <w:rFonts w:asciiTheme="majorHAnsi" w:eastAsiaTheme="majorEastAsia" w:hAnsiTheme="majorHAnsi" w:cstheme="majorBidi"/>
          <w:color w:val="2F5496" w:themeColor="accent1" w:themeShade="BF"/>
          <w:sz w:val="26"/>
          <w:szCs w:val="26"/>
        </w:rPr>
      </w:pPr>
      <w:r>
        <w:lastRenderedPageBreak/>
        <w:br w:type="page"/>
      </w:r>
    </w:p>
    <w:p w14:paraId="2698D61D" w14:textId="696C1134" w:rsidR="00EF3560" w:rsidRPr="00840029" w:rsidRDefault="00F11C6D" w:rsidP="00840029">
      <w:pPr>
        <w:spacing w:line="360" w:lineRule="auto"/>
        <w:rPr>
          <w:rFonts w:ascii="Arial" w:hAnsi="Arial" w:cs="Arial"/>
          <w:sz w:val="22"/>
          <w:szCs w:val="22"/>
        </w:rPr>
      </w:pPr>
      <w:r>
        <w:rPr>
          <w:noProof/>
        </w:rPr>
        <w:lastRenderedPageBreak/>
        <mc:AlternateContent>
          <mc:Choice Requires="wps">
            <w:drawing>
              <wp:anchor distT="0" distB="0" distL="114300" distR="114300" simplePos="0" relativeHeight="251658239" behindDoc="0" locked="0" layoutInCell="1" allowOverlap="1" wp14:anchorId="7CAAD345" wp14:editId="04EC590A">
                <wp:simplePos x="0" y="0"/>
                <wp:positionH relativeFrom="column">
                  <wp:posOffset>-56515</wp:posOffset>
                </wp:positionH>
                <wp:positionV relativeFrom="paragraph">
                  <wp:posOffset>-27305</wp:posOffset>
                </wp:positionV>
                <wp:extent cx="5892800" cy="1463040"/>
                <wp:effectExtent l="0" t="0" r="12700" b="10160"/>
                <wp:wrapNone/>
                <wp:docPr id="26" name="Rectangle 26"/>
                <wp:cNvGraphicFramePr/>
                <a:graphic xmlns:a="http://schemas.openxmlformats.org/drawingml/2006/main">
                  <a:graphicData uri="http://schemas.microsoft.com/office/word/2010/wordprocessingShape">
                    <wps:wsp>
                      <wps:cNvSpPr/>
                      <wps:spPr>
                        <a:xfrm>
                          <a:off x="0" y="0"/>
                          <a:ext cx="5892800" cy="1463040"/>
                        </a:xfrm>
                        <a:prstGeom prst="rect">
                          <a:avLst/>
                        </a:prstGeom>
                        <a:solidFill>
                          <a:schemeClr val="accent1">
                            <a:alpha val="2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7D0A2F" id="Rectangle 26" o:spid="_x0000_s1026" style="position:absolute;margin-left:-4.45pt;margin-top:-2.15pt;width:464pt;height:115.2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" fillcolor="#4472c4 [3204]" strokecolor="#1f3763 [1604]" strokeweight="1pt">
                <v:fill opacity="15677f"/>
              </v:rect>
            </w:pict>
          </mc:Fallback>
        </mc:AlternateContent>
      </w:r>
      <w:r w:rsidR="00EF3560" w:rsidRPr="00840029">
        <w:rPr>
          <w:rFonts w:ascii="Arial" w:hAnsi="Arial" w:cs="Arial"/>
          <w:sz w:val="22"/>
          <w:szCs w:val="22"/>
        </w:rPr>
        <w:t>De vrijwilliger in de praktijk</w:t>
      </w:r>
    </w:p>
    <w:p w14:paraId="505AE030" w14:textId="2E8905D0" w:rsidR="00030D20" w:rsidRPr="00D17943" w:rsidRDefault="005466C2" w:rsidP="00D17943">
      <w:pPr>
        <w:spacing w:line="360" w:lineRule="auto"/>
        <w:rPr>
          <w:rFonts w:ascii="Arial" w:hAnsi="Arial" w:cs="Arial"/>
          <w:sz w:val="22"/>
          <w:szCs w:val="22"/>
        </w:rPr>
      </w:pPr>
      <w:r w:rsidRPr="00D17943">
        <w:rPr>
          <w:rFonts w:ascii="Arial" w:hAnsi="Arial" w:cs="Arial"/>
          <w:sz w:val="22"/>
          <w:szCs w:val="22"/>
        </w:rPr>
        <w:t xml:space="preserve">De vrijwilliger </w:t>
      </w:r>
      <w:r w:rsidR="00BB7640" w:rsidRPr="00D17943">
        <w:rPr>
          <w:rFonts w:ascii="Arial" w:hAnsi="Arial" w:cs="Arial"/>
          <w:sz w:val="22"/>
          <w:szCs w:val="22"/>
        </w:rPr>
        <w:t>maakt een afspraak met de deelnemer waarna hij een duofiets reserveert in de digitale agenda. Hij haalt de fiets op en vervolgens de deelnemer. Zij spreken af waar z</w:t>
      </w:r>
      <w:r w:rsidR="002C004D" w:rsidRPr="00D17943">
        <w:rPr>
          <w:rFonts w:ascii="Arial" w:hAnsi="Arial" w:cs="Arial"/>
          <w:sz w:val="22"/>
          <w:szCs w:val="22"/>
        </w:rPr>
        <w:t>ij heen gaan</w:t>
      </w:r>
      <w:r w:rsidR="00C535E8" w:rsidRPr="00D17943">
        <w:rPr>
          <w:rFonts w:ascii="Arial" w:hAnsi="Arial" w:cs="Arial"/>
          <w:sz w:val="22"/>
          <w:szCs w:val="22"/>
        </w:rPr>
        <w:t xml:space="preserve">. </w:t>
      </w:r>
      <w:r w:rsidR="00BB7640" w:rsidRPr="00D17943">
        <w:rPr>
          <w:rFonts w:ascii="Arial" w:hAnsi="Arial" w:cs="Arial"/>
          <w:sz w:val="22"/>
          <w:szCs w:val="22"/>
        </w:rPr>
        <w:t>De fietstocht duurt gemiddeld anderhalf uur, waarna de vrijwilliger de deelnemer</w:t>
      </w:r>
      <w:r w:rsidR="008F26D2" w:rsidRPr="00D17943">
        <w:rPr>
          <w:rFonts w:ascii="Arial" w:hAnsi="Arial" w:cs="Arial"/>
          <w:sz w:val="22"/>
          <w:szCs w:val="22"/>
        </w:rPr>
        <w:t xml:space="preserve"> </w:t>
      </w:r>
      <w:r w:rsidR="00066EC2" w:rsidRPr="00D17943">
        <w:rPr>
          <w:rFonts w:ascii="Arial" w:hAnsi="Arial" w:cs="Arial"/>
          <w:sz w:val="22"/>
          <w:szCs w:val="22"/>
        </w:rPr>
        <w:t>thuisbrengt</w:t>
      </w:r>
      <w:r w:rsidR="00BB7640" w:rsidRPr="00D17943">
        <w:rPr>
          <w:rFonts w:ascii="Arial" w:hAnsi="Arial" w:cs="Arial"/>
          <w:sz w:val="22"/>
          <w:szCs w:val="22"/>
        </w:rPr>
        <w:t xml:space="preserve"> en de fiets terug in de stalling </w:t>
      </w:r>
      <w:r w:rsidR="005D41A0" w:rsidRPr="00D17943">
        <w:rPr>
          <w:rFonts w:ascii="Arial" w:hAnsi="Arial" w:cs="Arial"/>
          <w:sz w:val="22"/>
          <w:szCs w:val="22"/>
        </w:rPr>
        <w:t xml:space="preserve">aan de oplader </w:t>
      </w:r>
      <w:r w:rsidR="00BB7640" w:rsidRPr="00D17943">
        <w:rPr>
          <w:rFonts w:ascii="Arial" w:hAnsi="Arial" w:cs="Arial"/>
          <w:sz w:val="22"/>
          <w:szCs w:val="22"/>
        </w:rPr>
        <w:t xml:space="preserve">zet. </w:t>
      </w:r>
      <w:r w:rsidR="00066EC2" w:rsidRPr="00D17943">
        <w:rPr>
          <w:rFonts w:ascii="Arial" w:hAnsi="Arial" w:cs="Arial"/>
          <w:sz w:val="22"/>
          <w:szCs w:val="22"/>
        </w:rPr>
        <w:t>De vrijwilliger vult digitaal een korte eval</w:t>
      </w:r>
      <w:r w:rsidR="008C2176" w:rsidRPr="00D17943">
        <w:rPr>
          <w:rFonts w:ascii="Arial" w:hAnsi="Arial" w:cs="Arial"/>
          <w:sz w:val="22"/>
          <w:szCs w:val="22"/>
        </w:rPr>
        <w:t>uatie in (A.</w:t>
      </w:r>
      <w:r w:rsidR="00F11C6D">
        <w:rPr>
          <w:rFonts w:ascii="Arial" w:hAnsi="Arial" w:cs="Arial"/>
          <w:sz w:val="22"/>
          <w:szCs w:val="22"/>
        </w:rPr>
        <w:t>T.</w:t>
      </w:r>
      <w:r w:rsidR="008C2176" w:rsidRPr="00D17943">
        <w:rPr>
          <w:rFonts w:ascii="Arial" w:hAnsi="Arial" w:cs="Arial"/>
          <w:sz w:val="22"/>
          <w:szCs w:val="22"/>
        </w:rPr>
        <w:t xml:space="preserve"> Kroodsma, persoonlijke communicatie, 7 maart 2018).</w:t>
      </w:r>
    </w:p>
    <w:p w14:paraId="4957807B" w14:textId="2EC17753" w:rsidR="006D0D7A" w:rsidRPr="00D17943" w:rsidRDefault="006D0D7A" w:rsidP="00AB58F5">
      <w:pPr>
        <w:spacing w:line="360" w:lineRule="auto"/>
        <w:rPr>
          <w:rFonts w:ascii="Arial" w:hAnsi="Arial" w:cs="Arial"/>
          <w:sz w:val="22"/>
          <w:szCs w:val="22"/>
        </w:rPr>
      </w:pPr>
    </w:p>
    <w:p w14:paraId="3CE8CFDE" w14:textId="3FACF627" w:rsidR="00A75ED4" w:rsidRPr="003C3E56" w:rsidRDefault="00424E15" w:rsidP="00AB58F5">
      <w:pPr>
        <w:spacing w:line="360" w:lineRule="auto"/>
        <w:rPr>
          <w:rFonts w:ascii="Arial" w:hAnsi="Arial" w:cs="Arial"/>
          <w:color w:val="000000" w:themeColor="text1"/>
          <w:sz w:val="22"/>
          <w:szCs w:val="22"/>
        </w:rPr>
      </w:pPr>
      <w:r w:rsidRPr="00D37014">
        <w:rPr>
          <w:rFonts w:ascii="Arial" w:hAnsi="Arial" w:cs="Arial"/>
          <w:color w:val="000000" w:themeColor="text1"/>
          <w:sz w:val="22"/>
          <w:szCs w:val="22"/>
        </w:rPr>
        <w:t>Fietsmaatje</w:t>
      </w:r>
      <w:r>
        <w:rPr>
          <w:rFonts w:ascii="Arial" w:hAnsi="Arial" w:cs="Arial"/>
          <w:color w:val="000000" w:themeColor="text1"/>
          <w:sz w:val="22"/>
          <w:szCs w:val="22"/>
        </w:rPr>
        <w:t xml:space="preserve">s is opgericht in februari 2017. Het bestuur bestaat uit vijf personen, die dit werk vrijwillig doen </w:t>
      </w:r>
      <w:r w:rsidRPr="00D37014">
        <w:rPr>
          <w:rFonts w:ascii="Arial" w:hAnsi="Arial" w:cs="Arial"/>
          <w:color w:val="000000" w:themeColor="text1"/>
          <w:sz w:val="22"/>
          <w:szCs w:val="22"/>
        </w:rPr>
        <w:t>(</w:t>
      </w:r>
      <w:r w:rsidR="006C2A1F">
        <w:rPr>
          <w:rFonts w:ascii="Arial" w:hAnsi="Arial" w:cs="Arial"/>
          <w:color w:val="000000" w:themeColor="text1"/>
          <w:sz w:val="22"/>
          <w:szCs w:val="22"/>
        </w:rPr>
        <w:t xml:space="preserve">Stichting </w:t>
      </w:r>
      <w:r w:rsidRPr="00D37014">
        <w:rPr>
          <w:rFonts w:ascii="Arial" w:hAnsi="Arial" w:cs="Arial"/>
          <w:color w:val="000000" w:themeColor="text1"/>
          <w:sz w:val="22"/>
          <w:szCs w:val="22"/>
        </w:rPr>
        <w:t xml:space="preserve">Fietsmaatjes Gelderse Vallei, z.d.). </w:t>
      </w:r>
      <w:r w:rsidR="00A75ED4">
        <w:rPr>
          <w:rFonts w:ascii="Arial" w:hAnsi="Arial" w:cs="Arial"/>
          <w:color w:val="000000" w:themeColor="text1"/>
          <w:sz w:val="22"/>
          <w:szCs w:val="22"/>
        </w:rPr>
        <w:t xml:space="preserve">Hun missie is </w:t>
      </w:r>
      <w:r w:rsidR="00A75ED4" w:rsidRPr="005B538C">
        <w:rPr>
          <w:rFonts w:ascii="Arial" w:hAnsi="Arial" w:cs="Arial"/>
          <w:sz w:val="22"/>
          <w:szCs w:val="22"/>
        </w:rPr>
        <w:t>vrijwilligers en deelnemers samen</w:t>
      </w:r>
      <w:r w:rsidR="00A75ED4">
        <w:rPr>
          <w:rFonts w:ascii="Arial" w:hAnsi="Arial" w:cs="Arial"/>
          <w:sz w:val="22"/>
          <w:szCs w:val="22"/>
        </w:rPr>
        <w:t xml:space="preserve"> laten</w:t>
      </w:r>
      <w:r w:rsidR="00A75ED4" w:rsidRPr="005B538C">
        <w:rPr>
          <w:rFonts w:ascii="Arial" w:hAnsi="Arial" w:cs="Arial"/>
          <w:sz w:val="22"/>
          <w:szCs w:val="22"/>
        </w:rPr>
        <w:t xml:space="preserve"> fietsen op een duofiets. De stichting heeft de ambitie om het gebruik van de duofietsen in de Gelderse Vallei te bevorderen en te zorgen voor een enthousiast en deskundig team van vrijwilligers. Op dit moment heeft de stichting twee duofietsen. </w:t>
      </w:r>
      <w:r w:rsidR="003C3E56">
        <w:rPr>
          <w:rFonts w:ascii="Arial" w:hAnsi="Arial" w:cs="Arial"/>
          <w:sz w:val="22"/>
          <w:szCs w:val="22"/>
        </w:rPr>
        <w:t xml:space="preserve">Hun visie is om het welzijn van mensen die niet zelfstandig kunnen fietsen te bevorderen en </w:t>
      </w:r>
      <w:r w:rsidR="003C3E56" w:rsidRPr="005B538C">
        <w:rPr>
          <w:rFonts w:ascii="Arial" w:hAnsi="Arial" w:cs="Arial"/>
          <w:sz w:val="22"/>
          <w:szCs w:val="22"/>
        </w:rPr>
        <w:t>door het fietsen een positieve bijdrage te leveren aan de gezondheid van de deelnemer</w:t>
      </w:r>
      <w:r w:rsidR="003C3E56">
        <w:rPr>
          <w:rFonts w:ascii="Arial" w:hAnsi="Arial" w:cs="Arial"/>
          <w:sz w:val="22"/>
          <w:szCs w:val="22"/>
        </w:rPr>
        <w:t xml:space="preserve"> </w:t>
      </w:r>
      <w:r w:rsidR="003C3E56" w:rsidRPr="005B538C">
        <w:rPr>
          <w:rFonts w:ascii="Arial" w:hAnsi="Arial" w:cs="Arial"/>
          <w:sz w:val="22"/>
          <w:szCs w:val="22"/>
        </w:rPr>
        <w:t>(H. Kuin, persoonlijke communicatie, 8 juni 2018).</w:t>
      </w:r>
    </w:p>
    <w:p w14:paraId="4A7B41AD" w14:textId="474E841B" w:rsidR="00477D73" w:rsidRPr="0013625A" w:rsidRDefault="00357C8D" w:rsidP="00AB58F5">
      <w:pPr>
        <w:spacing w:line="360" w:lineRule="auto"/>
        <w:rPr>
          <w:rFonts w:ascii="Arial" w:hAnsi="Arial" w:cs="Arial"/>
          <w:sz w:val="22"/>
          <w:szCs w:val="22"/>
        </w:rPr>
      </w:pPr>
      <w:r>
        <w:rPr>
          <w:rFonts w:ascii="Arial" w:hAnsi="Arial" w:cs="Arial"/>
          <w:color w:val="000000" w:themeColor="text1"/>
          <w:sz w:val="22"/>
          <w:szCs w:val="22"/>
        </w:rPr>
        <w:t xml:space="preserve">De stichting biedt de vrijwilligers de kans om flexibel te zijn in hun beschikbaarheid per maand, biedt ondersteuning bij mogelijke problemen, geeft informatie middels vrijwilligersbijeenkomsten en nieuwsbrief en zorgt dat aan de voorwaarden om te kunnen fietsen is voldaan, zoals de staat van de duofiets </w:t>
      </w:r>
      <w:r w:rsidR="00424E15" w:rsidRPr="00D37014">
        <w:rPr>
          <w:rFonts w:ascii="Arial" w:hAnsi="Arial" w:cs="Arial"/>
          <w:color w:val="000000" w:themeColor="text1"/>
          <w:sz w:val="22"/>
          <w:szCs w:val="22"/>
        </w:rPr>
        <w:t>(A.</w:t>
      </w:r>
      <w:r w:rsidR="00F11C6D">
        <w:rPr>
          <w:rFonts w:ascii="Arial" w:hAnsi="Arial" w:cs="Arial"/>
          <w:color w:val="000000" w:themeColor="text1"/>
          <w:sz w:val="22"/>
          <w:szCs w:val="22"/>
        </w:rPr>
        <w:t>T.</w:t>
      </w:r>
      <w:r w:rsidR="00424E15" w:rsidRPr="00D37014">
        <w:rPr>
          <w:rFonts w:ascii="Arial" w:hAnsi="Arial" w:cs="Arial"/>
          <w:color w:val="000000" w:themeColor="text1"/>
          <w:sz w:val="22"/>
          <w:szCs w:val="22"/>
        </w:rPr>
        <w:t xml:space="preserve"> Kroodsma,</w:t>
      </w:r>
      <w:r w:rsidR="00424E15" w:rsidRPr="00825A7C">
        <w:rPr>
          <w:rFonts w:ascii="Arial" w:hAnsi="Arial" w:cs="Arial"/>
          <w:sz w:val="22"/>
          <w:szCs w:val="22"/>
        </w:rPr>
        <w:t xml:space="preserve"> </w:t>
      </w:r>
      <w:r w:rsidR="00424E15">
        <w:rPr>
          <w:rFonts w:ascii="Arial" w:hAnsi="Arial" w:cs="Arial"/>
          <w:sz w:val="22"/>
          <w:szCs w:val="22"/>
        </w:rPr>
        <w:t>persoonlijke communicatie,</w:t>
      </w:r>
      <w:r w:rsidR="00424E15" w:rsidRPr="00D37014">
        <w:rPr>
          <w:rFonts w:ascii="Arial" w:hAnsi="Arial" w:cs="Arial"/>
          <w:color w:val="000000" w:themeColor="text1"/>
          <w:sz w:val="22"/>
          <w:szCs w:val="22"/>
        </w:rPr>
        <w:t xml:space="preserve"> 7 maart 2018).</w:t>
      </w:r>
      <w:r w:rsidR="00424E15">
        <w:rPr>
          <w:rFonts w:ascii="Arial" w:hAnsi="Arial" w:cs="Arial"/>
          <w:color w:val="000000" w:themeColor="text1"/>
          <w:sz w:val="22"/>
          <w:szCs w:val="22"/>
        </w:rPr>
        <w:t xml:space="preserve"> </w:t>
      </w:r>
      <w:r w:rsidR="00F030F5">
        <w:rPr>
          <w:rFonts w:ascii="Helvetica" w:hAnsi="Helvetica"/>
          <w:color w:val="000000"/>
          <w:sz w:val="22"/>
          <w:szCs w:val="22"/>
        </w:rPr>
        <w:br/>
      </w:r>
      <w:r w:rsidR="005D3F25">
        <w:rPr>
          <w:rFonts w:ascii="Helvetica" w:hAnsi="Helvetica"/>
          <w:color w:val="000000"/>
          <w:sz w:val="22"/>
          <w:szCs w:val="22"/>
        </w:rPr>
        <w:t>Om zo veel mogelijk deelnemers de gelegenheid te bi</w:t>
      </w:r>
      <w:r w:rsidR="000C2BD0">
        <w:rPr>
          <w:rFonts w:ascii="Helvetica" w:hAnsi="Helvetica"/>
          <w:color w:val="000000"/>
          <w:sz w:val="22"/>
          <w:szCs w:val="22"/>
        </w:rPr>
        <w:t>eden om een fietstocht te maken en daarmee hun welzijn te bevorderen,</w:t>
      </w:r>
      <w:r w:rsidR="005D3F25">
        <w:rPr>
          <w:rFonts w:ascii="Helvetica" w:hAnsi="Helvetica"/>
          <w:color w:val="000000"/>
          <w:sz w:val="22"/>
          <w:szCs w:val="22"/>
        </w:rPr>
        <w:t xml:space="preserve"> </w:t>
      </w:r>
      <w:r w:rsidR="00F030F5">
        <w:rPr>
          <w:rFonts w:ascii="Helvetica" w:hAnsi="Helvetica"/>
          <w:color w:val="000000"/>
          <w:sz w:val="22"/>
          <w:szCs w:val="22"/>
        </w:rPr>
        <w:t xml:space="preserve">wil </w:t>
      </w:r>
      <w:r w:rsidR="00477D73">
        <w:rPr>
          <w:rFonts w:ascii="Helvetica" w:hAnsi="Helvetica"/>
          <w:color w:val="000000"/>
          <w:sz w:val="22"/>
          <w:szCs w:val="22"/>
        </w:rPr>
        <w:t>het bestuur</w:t>
      </w:r>
      <w:r w:rsidR="00F030F5">
        <w:rPr>
          <w:rFonts w:ascii="Helvetica" w:hAnsi="Helvetica"/>
          <w:color w:val="000000"/>
          <w:sz w:val="22"/>
          <w:szCs w:val="22"/>
        </w:rPr>
        <w:t xml:space="preserve"> de huidige vrijwilligers</w:t>
      </w:r>
      <w:r w:rsidR="00E76649">
        <w:rPr>
          <w:rFonts w:ascii="Helvetica" w:hAnsi="Helvetica"/>
          <w:color w:val="000000"/>
          <w:sz w:val="22"/>
          <w:szCs w:val="22"/>
        </w:rPr>
        <w:t xml:space="preserve"> meer</w:t>
      </w:r>
      <w:r w:rsidR="00F030F5">
        <w:rPr>
          <w:rFonts w:ascii="Helvetica" w:hAnsi="Helvetica"/>
          <w:color w:val="000000"/>
          <w:sz w:val="22"/>
          <w:szCs w:val="22"/>
        </w:rPr>
        <w:t xml:space="preserve"> </w:t>
      </w:r>
      <w:r w:rsidR="00D93B14">
        <w:rPr>
          <w:rFonts w:ascii="Helvetica" w:hAnsi="Helvetica"/>
          <w:color w:val="000000" w:themeColor="text1"/>
          <w:sz w:val="22"/>
          <w:szCs w:val="22"/>
        </w:rPr>
        <w:t>binden aan de stichting.</w:t>
      </w:r>
      <w:r w:rsidR="00477D73" w:rsidRPr="003C3E56">
        <w:rPr>
          <w:rFonts w:ascii="Helvetica" w:hAnsi="Helvetica"/>
          <w:color w:val="000000" w:themeColor="text1"/>
          <w:sz w:val="22"/>
          <w:szCs w:val="22"/>
        </w:rPr>
        <w:t xml:space="preserve"> </w:t>
      </w:r>
      <w:r w:rsidR="00F030F5" w:rsidRPr="003C3E56">
        <w:rPr>
          <w:rFonts w:ascii="Helvetica" w:hAnsi="Helvetica"/>
          <w:color w:val="000000" w:themeColor="text1"/>
          <w:sz w:val="22"/>
          <w:szCs w:val="22"/>
        </w:rPr>
        <w:t>Fietsmaatjes is een jonge stichting</w:t>
      </w:r>
      <w:r w:rsidR="00477D73" w:rsidRPr="003C3E56">
        <w:rPr>
          <w:rFonts w:ascii="Helvetica" w:hAnsi="Helvetica"/>
          <w:color w:val="000000" w:themeColor="text1"/>
          <w:sz w:val="22"/>
          <w:szCs w:val="22"/>
        </w:rPr>
        <w:t>, die zich zo goed mogelijk wil ontwikkelen</w:t>
      </w:r>
      <w:r w:rsidR="00F030F5" w:rsidRPr="003C3E56">
        <w:rPr>
          <w:rFonts w:ascii="Helvetica" w:hAnsi="Helvetica"/>
          <w:color w:val="000000" w:themeColor="text1"/>
          <w:sz w:val="22"/>
          <w:szCs w:val="22"/>
        </w:rPr>
        <w:t xml:space="preserve"> </w:t>
      </w:r>
      <w:r w:rsidR="002C004D" w:rsidRPr="003C3E56">
        <w:rPr>
          <w:rFonts w:ascii="Helvetica" w:hAnsi="Helvetica"/>
          <w:color w:val="000000" w:themeColor="text1"/>
          <w:sz w:val="22"/>
          <w:szCs w:val="22"/>
        </w:rPr>
        <w:t>en</w:t>
      </w:r>
      <w:r w:rsidR="00F030F5" w:rsidRPr="003C3E56">
        <w:rPr>
          <w:rFonts w:ascii="Helvetica" w:hAnsi="Helvetica"/>
          <w:color w:val="000000" w:themeColor="text1"/>
          <w:sz w:val="22"/>
          <w:szCs w:val="22"/>
        </w:rPr>
        <w:t xml:space="preserve"> zoekend</w:t>
      </w:r>
      <w:r w:rsidR="00477D73" w:rsidRPr="003C3E56">
        <w:rPr>
          <w:rFonts w:ascii="Helvetica" w:hAnsi="Helvetica"/>
          <w:color w:val="000000" w:themeColor="text1"/>
          <w:sz w:val="22"/>
          <w:szCs w:val="22"/>
        </w:rPr>
        <w:t xml:space="preserve"> is</w:t>
      </w:r>
      <w:r w:rsidR="00F030F5" w:rsidRPr="003C3E56">
        <w:rPr>
          <w:rFonts w:ascii="Helvetica" w:hAnsi="Helvetica"/>
          <w:color w:val="000000" w:themeColor="text1"/>
          <w:sz w:val="22"/>
          <w:szCs w:val="22"/>
        </w:rPr>
        <w:t xml:space="preserve"> in </w:t>
      </w:r>
      <w:r w:rsidR="0095504B" w:rsidRPr="003C3E56">
        <w:rPr>
          <w:rFonts w:ascii="Helvetica" w:hAnsi="Helvetica"/>
          <w:color w:val="000000" w:themeColor="text1"/>
          <w:sz w:val="22"/>
          <w:szCs w:val="22"/>
        </w:rPr>
        <w:t>haar</w:t>
      </w:r>
      <w:r w:rsidR="00F030F5" w:rsidRPr="003C3E56">
        <w:rPr>
          <w:rFonts w:ascii="Helvetica" w:hAnsi="Helvetica"/>
          <w:color w:val="000000" w:themeColor="text1"/>
          <w:sz w:val="22"/>
          <w:szCs w:val="22"/>
        </w:rPr>
        <w:t xml:space="preserve"> vrijwilligersbeleid.</w:t>
      </w:r>
      <w:r w:rsidR="00477D73" w:rsidRPr="003C3E56">
        <w:rPr>
          <w:rFonts w:ascii="Arial" w:hAnsi="Arial" w:cs="Arial"/>
          <w:color w:val="000000" w:themeColor="text1"/>
          <w:sz w:val="22"/>
          <w:szCs w:val="22"/>
        </w:rPr>
        <w:t xml:space="preserve"> Zij</w:t>
      </w:r>
      <w:r w:rsidR="009B55A3" w:rsidRPr="003C3E56">
        <w:rPr>
          <w:rFonts w:ascii="Arial" w:hAnsi="Arial" w:cs="Arial"/>
          <w:color w:val="000000" w:themeColor="text1"/>
          <w:sz w:val="22"/>
          <w:szCs w:val="22"/>
        </w:rPr>
        <w:t xml:space="preserve"> mist</w:t>
      </w:r>
      <w:r w:rsidR="00477D73" w:rsidRPr="003C3E56">
        <w:rPr>
          <w:rFonts w:ascii="Arial" w:hAnsi="Arial" w:cs="Arial"/>
          <w:color w:val="000000" w:themeColor="text1"/>
          <w:sz w:val="22"/>
          <w:szCs w:val="22"/>
        </w:rPr>
        <w:t xml:space="preserve"> momenteel inzicht in </w:t>
      </w:r>
      <w:r w:rsidR="00AD3007" w:rsidRPr="003C3E56">
        <w:rPr>
          <w:rFonts w:ascii="Arial" w:hAnsi="Arial" w:cs="Arial"/>
          <w:color w:val="000000" w:themeColor="text1"/>
          <w:sz w:val="22"/>
          <w:szCs w:val="22"/>
        </w:rPr>
        <w:t xml:space="preserve">de manier waarop </w:t>
      </w:r>
      <w:r w:rsidR="00153366" w:rsidRPr="003C3E56">
        <w:rPr>
          <w:rFonts w:ascii="Arial" w:hAnsi="Arial" w:cs="Arial"/>
          <w:color w:val="000000" w:themeColor="text1"/>
          <w:sz w:val="22"/>
          <w:szCs w:val="22"/>
        </w:rPr>
        <w:t>zij vrijwilligers meer</w:t>
      </w:r>
      <w:r w:rsidR="0095504B" w:rsidRPr="003C3E56">
        <w:rPr>
          <w:rFonts w:ascii="Arial" w:hAnsi="Arial" w:cs="Arial"/>
          <w:color w:val="000000" w:themeColor="text1"/>
          <w:sz w:val="22"/>
          <w:szCs w:val="22"/>
        </w:rPr>
        <w:t xml:space="preserve"> </w:t>
      </w:r>
      <w:r w:rsidR="0061450D">
        <w:rPr>
          <w:rFonts w:ascii="Arial" w:hAnsi="Arial" w:cs="Arial"/>
          <w:color w:val="000000" w:themeColor="text1"/>
          <w:sz w:val="22"/>
          <w:szCs w:val="22"/>
        </w:rPr>
        <w:t>kan</w:t>
      </w:r>
      <w:r w:rsidR="0095504B">
        <w:rPr>
          <w:rFonts w:ascii="Arial" w:hAnsi="Arial" w:cs="Arial"/>
          <w:color w:val="000000" w:themeColor="text1"/>
          <w:sz w:val="22"/>
          <w:szCs w:val="22"/>
        </w:rPr>
        <w:t xml:space="preserve"> binden.</w:t>
      </w:r>
      <w:r w:rsidR="00477D73">
        <w:rPr>
          <w:rFonts w:ascii="Arial" w:hAnsi="Arial" w:cs="Arial"/>
          <w:color w:val="000000" w:themeColor="text1"/>
          <w:sz w:val="22"/>
          <w:szCs w:val="22"/>
        </w:rPr>
        <w:t xml:space="preserve"> </w:t>
      </w:r>
      <w:r w:rsidR="00477D73" w:rsidRPr="00BB74EA">
        <w:rPr>
          <w:rFonts w:ascii="Arial" w:hAnsi="Arial" w:cs="Arial"/>
          <w:color w:val="000000" w:themeColor="text1"/>
          <w:sz w:val="22"/>
          <w:szCs w:val="22"/>
        </w:rPr>
        <w:t xml:space="preserve">Manieren die Fietsmaatjes </w:t>
      </w:r>
      <w:r w:rsidR="003C3E56">
        <w:rPr>
          <w:rFonts w:ascii="Arial" w:hAnsi="Arial" w:cs="Arial"/>
          <w:color w:val="000000" w:themeColor="text1"/>
          <w:sz w:val="22"/>
          <w:szCs w:val="22"/>
        </w:rPr>
        <w:t xml:space="preserve">daartoe </w:t>
      </w:r>
      <w:r w:rsidR="00477D73" w:rsidRPr="00BB74EA">
        <w:rPr>
          <w:rFonts w:ascii="Arial" w:hAnsi="Arial" w:cs="Arial"/>
          <w:color w:val="000000" w:themeColor="text1"/>
          <w:sz w:val="22"/>
          <w:szCs w:val="22"/>
        </w:rPr>
        <w:t>nu inzet zijn de halfjaarlijkse vrijwilligersbijeenkomst, de maandelijkse nieuwsbrief, sociale media en een attentie met kerst</w:t>
      </w:r>
      <w:r w:rsidR="00477D73" w:rsidRPr="00D37014">
        <w:rPr>
          <w:rFonts w:ascii="Arial" w:hAnsi="Arial" w:cs="Arial"/>
          <w:color w:val="000000" w:themeColor="text1"/>
          <w:sz w:val="22"/>
          <w:szCs w:val="22"/>
        </w:rPr>
        <w:t xml:space="preserve"> </w:t>
      </w:r>
      <w:r w:rsidR="00477D73" w:rsidRPr="00D37014">
        <w:rPr>
          <w:rFonts w:ascii="Arial" w:hAnsi="Arial" w:cs="Arial"/>
          <w:sz w:val="22"/>
          <w:szCs w:val="22"/>
        </w:rPr>
        <w:t>(A.</w:t>
      </w:r>
      <w:r w:rsidR="00F11C6D">
        <w:rPr>
          <w:rFonts w:ascii="Arial" w:hAnsi="Arial" w:cs="Arial"/>
          <w:sz w:val="22"/>
          <w:szCs w:val="22"/>
        </w:rPr>
        <w:t>T.</w:t>
      </w:r>
      <w:r w:rsidR="00477D73" w:rsidRPr="00D37014">
        <w:rPr>
          <w:rFonts w:ascii="Arial" w:hAnsi="Arial" w:cs="Arial"/>
          <w:sz w:val="22"/>
          <w:szCs w:val="22"/>
        </w:rPr>
        <w:t xml:space="preserve"> Kroodsma, </w:t>
      </w:r>
      <w:r w:rsidR="00477D73">
        <w:rPr>
          <w:rFonts w:ascii="Arial" w:hAnsi="Arial" w:cs="Arial"/>
          <w:sz w:val="22"/>
          <w:szCs w:val="22"/>
        </w:rPr>
        <w:t>persoonlijke communicatie</w:t>
      </w:r>
      <w:r w:rsidR="00477D73" w:rsidRPr="000D2540">
        <w:rPr>
          <w:rFonts w:ascii="Arial" w:hAnsi="Arial" w:cs="Arial"/>
          <w:color w:val="000000" w:themeColor="text1"/>
          <w:sz w:val="22"/>
          <w:szCs w:val="22"/>
        </w:rPr>
        <w:t>, 7 maart 2018).</w:t>
      </w:r>
    </w:p>
    <w:p w14:paraId="7593755E" w14:textId="77777777" w:rsidR="00424E15" w:rsidRDefault="00424E15" w:rsidP="00AB58F5">
      <w:pPr>
        <w:spacing w:line="360" w:lineRule="auto"/>
        <w:rPr>
          <w:rFonts w:ascii="Arial" w:hAnsi="Arial" w:cs="Arial"/>
          <w:color w:val="000000" w:themeColor="text1"/>
          <w:sz w:val="22"/>
          <w:szCs w:val="22"/>
        </w:rPr>
      </w:pPr>
    </w:p>
    <w:p w14:paraId="350A8A17" w14:textId="77777777" w:rsidR="00EF3560" w:rsidRPr="00D37014" w:rsidRDefault="00EF3560" w:rsidP="007E4491">
      <w:pPr>
        <w:pStyle w:val="Heading2"/>
      </w:pPr>
      <w:bookmarkStart w:id="3" w:name="_Toc517025057"/>
      <w:r>
        <w:t>Binding</w:t>
      </w:r>
      <w:bookmarkEnd w:id="3"/>
    </w:p>
    <w:p w14:paraId="70606068" w14:textId="77777777" w:rsidR="009F152D" w:rsidRDefault="00424E15" w:rsidP="00AB58F5">
      <w:pPr>
        <w:spacing w:line="360" w:lineRule="auto"/>
        <w:rPr>
          <w:rFonts w:ascii="Arial" w:hAnsi="Arial" w:cs="Arial"/>
          <w:color w:val="000000" w:themeColor="text1"/>
          <w:sz w:val="22"/>
          <w:szCs w:val="22"/>
        </w:rPr>
      </w:pPr>
      <w:r w:rsidRPr="00D37014">
        <w:rPr>
          <w:rFonts w:ascii="Arial" w:hAnsi="Arial" w:cs="Arial"/>
          <w:color w:val="000000" w:themeColor="text1"/>
          <w:sz w:val="22"/>
          <w:szCs w:val="22"/>
        </w:rPr>
        <w:t>Het binden van vrijwilligers</w:t>
      </w:r>
      <w:r w:rsidRPr="00E86FB4">
        <w:rPr>
          <w:rFonts w:ascii="Arial" w:hAnsi="Arial" w:cs="Arial"/>
          <w:color w:val="000000" w:themeColor="text1"/>
          <w:sz w:val="22"/>
          <w:szCs w:val="22"/>
        </w:rPr>
        <w:t xml:space="preserve"> </w:t>
      </w:r>
      <w:r w:rsidR="00E86FB4" w:rsidRPr="00E86FB4">
        <w:rPr>
          <w:rFonts w:ascii="Arial" w:hAnsi="Arial" w:cs="Arial"/>
          <w:color w:val="000000" w:themeColor="text1"/>
          <w:sz w:val="22"/>
          <w:szCs w:val="22"/>
        </w:rPr>
        <w:t>is</w:t>
      </w:r>
      <w:r w:rsidRPr="00D37014">
        <w:rPr>
          <w:rFonts w:ascii="Arial" w:hAnsi="Arial" w:cs="Arial"/>
          <w:color w:val="000000" w:themeColor="text1"/>
          <w:sz w:val="22"/>
          <w:szCs w:val="22"/>
        </w:rPr>
        <w:t xml:space="preserve"> het behouden, c</w:t>
      </w:r>
      <w:r w:rsidR="009F152D">
        <w:rPr>
          <w:rFonts w:ascii="Arial" w:hAnsi="Arial" w:cs="Arial"/>
          <w:color w:val="000000" w:themeColor="text1"/>
          <w:sz w:val="22"/>
          <w:szCs w:val="22"/>
        </w:rPr>
        <w:t>orrect in</w:t>
      </w:r>
      <w:r w:rsidR="009950D9">
        <w:rPr>
          <w:rFonts w:ascii="Arial" w:hAnsi="Arial" w:cs="Arial"/>
          <w:color w:val="000000" w:themeColor="text1"/>
          <w:sz w:val="22"/>
          <w:szCs w:val="22"/>
        </w:rPr>
        <w:t>zetten en</w:t>
      </w:r>
      <w:r w:rsidR="00B420C1">
        <w:rPr>
          <w:rFonts w:ascii="Arial" w:hAnsi="Arial" w:cs="Arial"/>
          <w:color w:val="000000" w:themeColor="text1"/>
          <w:sz w:val="22"/>
          <w:szCs w:val="22"/>
        </w:rPr>
        <w:t xml:space="preserve"> onderhouden van hen en </w:t>
      </w:r>
      <w:r w:rsidR="009F152D">
        <w:rPr>
          <w:rFonts w:ascii="Arial" w:hAnsi="Arial" w:cs="Arial"/>
          <w:color w:val="000000" w:themeColor="text1"/>
          <w:sz w:val="22"/>
          <w:szCs w:val="22"/>
        </w:rPr>
        <w:t xml:space="preserve">hen </w:t>
      </w:r>
      <w:r w:rsidRPr="00D37014">
        <w:rPr>
          <w:rFonts w:ascii="Arial" w:hAnsi="Arial" w:cs="Arial"/>
          <w:color w:val="000000" w:themeColor="text1"/>
          <w:sz w:val="22"/>
          <w:szCs w:val="22"/>
        </w:rPr>
        <w:t xml:space="preserve">in actie laten komen </w:t>
      </w:r>
      <w:r w:rsidR="002041AB">
        <w:rPr>
          <w:rFonts w:ascii="Arial" w:hAnsi="Arial" w:cs="Arial"/>
          <w:color w:val="000000" w:themeColor="text1"/>
          <w:sz w:val="22"/>
          <w:szCs w:val="22"/>
        </w:rPr>
        <w:t>(</w:t>
      </w:r>
      <w:r w:rsidRPr="00D37014">
        <w:rPr>
          <w:rFonts w:ascii="Arial" w:hAnsi="Arial" w:cs="Arial"/>
          <w:color w:val="000000" w:themeColor="text1"/>
          <w:sz w:val="22"/>
          <w:szCs w:val="22"/>
        </w:rPr>
        <w:t xml:space="preserve">Witte, 2010). </w:t>
      </w:r>
    </w:p>
    <w:p w14:paraId="3C5F5DA2" w14:textId="77777777" w:rsidR="009F152D" w:rsidRDefault="009F152D" w:rsidP="00AB58F5">
      <w:pPr>
        <w:spacing w:line="360" w:lineRule="auto"/>
        <w:rPr>
          <w:rFonts w:ascii="Arial" w:hAnsi="Arial" w:cs="Arial"/>
          <w:sz w:val="22"/>
          <w:szCs w:val="22"/>
        </w:rPr>
      </w:pPr>
      <w:r>
        <w:rPr>
          <w:rFonts w:ascii="Arial" w:hAnsi="Arial" w:cs="Arial"/>
          <w:color w:val="000000" w:themeColor="text1"/>
          <w:sz w:val="22"/>
          <w:szCs w:val="22"/>
        </w:rPr>
        <w:lastRenderedPageBreak/>
        <w:t xml:space="preserve">Om vrijwilligers te binden aan Fietsmaatjes </w:t>
      </w:r>
      <w:r w:rsidRPr="002F3A73">
        <w:rPr>
          <w:rFonts w:ascii="Arial" w:hAnsi="Arial" w:cs="Arial"/>
          <w:color w:val="000000" w:themeColor="text1"/>
          <w:sz w:val="22"/>
          <w:szCs w:val="22"/>
        </w:rPr>
        <w:t xml:space="preserve">is het belangrijk dat de stichting zorgt voor het welzijn van de vrijwilligers. </w:t>
      </w:r>
      <w:r>
        <w:rPr>
          <w:rFonts w:ascii="Arial" w:hAnsi="Arial" w:cs="Arial"/>
          <w:color w:val="000000" w:themeColor="text1"/>
          <w:sz w:val="22"/>
          <w:szCs w:val="22"/>
        </w:rPr>
        <w:t xml:space="preserve">Goede communicatie, op tijd informatie verschaffen en medezeggenschap dragen hieraan bij. </w:t>
      </w:r>
      <w:r w:rsidRPr="00DB5C38">
        <w:rPr>
          <w:rFonts w:ascii="Arial" w:hAnsi="Arial" w:cs="Arial"/>
          <w:color w:val="000000" w:themeColor="text1"/>
          <w:sz w:val="22"/>
          <w:szCs w:val="22"/>
        </w:rPr>
        <w:t>Vrijwilligers hebben bijvoorbeeld de behoefte om aangemoedigd te worden in het geve</w:t>
      </w:r>
      <w:r w:rsidR="00FC5FAC">
        <w:rPr>
          <w:rFonts w:ascii="Arial" w:hAnsi="Arial" w:cs="Arial"/>
          <w:color w:val="000000" w:themeColor="text1"/>
          <w:sz w:val="22"/>
          <w:szCs w:val="22"/>
        </w:rPr>
        <w:t xml:space="preserve">n van hun mening of opmerkingen (Scholten, 1998). </w:t>
      </w:r>
      <w:r w:rsidRPr="00DB5C38">
        <w:rPr>
          <w:rFonts w:ascii="Arial" w:hAnsi="Arial" w:cs="Arial"/>
          <w:color w:val="000000" w:themeColor="text1"/>
          <w:sz w:val="22"/>
          <w:szCs w:val="22"/>
        </w:rPr>
        <w:t xml:space="preserve"> </w:t>
      </w:r>
      <w:r w:rsidR="00DB5C38">
        <w:rPr>
          <w:rFonts w:ascii="Arial" w:hAnsi="Arial" w:cs="Arial"/>
          <w:color w:val="000000" w:themeColor="text1"/>
          <w:sz w:val="22"/>
          <w:szCs w:val="22"/>
        </w:rPr>
        <w:t xml:space="preserve">Fietsmaatjes komt tegemoet aan deze behoefte middels de vrijwilligersbijeenkomst. </w:t>
      </w:r>
      <w:r w:rsidR="005D1CEB">
        <w:rPr>
          <w:rFonts w:ascii="Arial" w:hAnsi="Arial" w:cs="Arial"/>
          <w:color w:val="000000" w:themeColor="text1"/>
          <w:sz w:val="22"/>
          <w:szCs w:val="22"/>
        </w:rPr>
        <w:t xml:space="preserve">Het is ook van belang dat het bestuur waardering </w:t>
      </w:r>
      <w:r>
        <w:rPr>
          <w:rFonts w:ascii="Arial" w:hAnsi="Arial" w:cs="Arial"/>
          <w:color w:val="000000" w:themeColor="text1"/>
          <w:sz w:val="22"/>
          <w:szCs w:val="22"/>
        </w:rPr>
        <w:t xml:space="preserve">voor de vrijwilliger en zijn inspanning </w:t>
      </w:r>
      <w:r w:rsidR="005D1CEB">
        <w:rPr>
          <w:rFonts w:ascii="Arial" w:hAnsi="Arial" w:cs="Arial"/>
          <w:color w:val="000000" w:themeColor="text1"/>
          <w:sz w:val="22"/>
          <w:szCs w:val="22"/>
        </w:rPr>
        <w:t xml:space="preserve">heeft </w:t>
      </w:r>
      <w:r>
        <w:rPr>
          <w:rFonts w:ascii="Arial" w:hAnsi="Arial" w:cs="Arial"/>
          <w:color w:val="000000" w:themeColor="text1"/>
          <w:sz w:val="22"/>
          <w:szCs w:val="22"/>
        </w:rPr>
        <w:t xml:space="preserve">(Scholten, 1998). </w:t>
      </w:r>
      <w:r w:rsidR="00561A2C">
        <w:rPr>
          <w:rFonts w:ascii="Arial" w:hAnsi="Arial" w:cs="Arial"/>
          <w:color w:val="000000" w:themeColor="text1"/>
          <w:sz w:val="22"/>
          <w:szCs w:val="22"/>
        </w:rPr>
        <w:t>D</w:t>
      </w:r>
      <w:r>
        <w:rPr>
          <w:rFonts w:ascii="Arial" w:hAnsi="Arial" w:cs="Arial"/>
          <w:color w:val="000000" w:themeColor="text1"/>
          <w:sz w:val="22"/>
          <w:szCs w:val="22"/>
        </w:rPr>
        <w:t xml:space="preserve">e attentie die het bestuur met kerst verstuurt is een vorm van waardering. </w:t>
      </w:r>
      <w:r>
        <w:rPr>
          <w:rFonts w:ascii="Arial" w:hAnsi="Arial" w:cs="Arial"/>
          <w:sz w:val="22"/>
          <w:szCs w:val="22"/>
        </w:rPr>
        <w:t xml:space="preserve">Toch gaat het de meeste vrijwilligers vaak om de beloning die zij uit het werk zelf halen, zoals iets kunnen betekenen voor de deelnemer </w:t>
      </w:r>
      <w:r w:rsidRPr="00D37014">
        <w:rPr>
          <w:rFonts w:ascii="Arial" w:hAnsi="Arial" w:cs="Arial"/>
          <w:sz w:val="22"/>
          <w:szCs w:val="22"/>
        </w:rPr>
        <w:t>(De Gast &amp; Hetem, 2018).</w:t>
      </w:r>
      <w:r>
        <w:rPr>
          <w:rFonts w:ascii="Arial" w:hAnsi="Arial" w:cs="Arial"/>
          <w:sz w:val="22"/>
          <w:szCs w:val="22"/>
        </w:rPr>
        <w:t xml:space="preserve"> </w:t>
      </w:r>
    </w:p>
    <w:p w14:paraId="3197E067" w14:textId="24D50DB7" w:rsidR="009F152D" w:rsidRPr="0084464D" w:rsidRDefault="009F152D" w:rsidP="00AB58F5">
      <w:pPr>
        <w:spacing w:line="360" w:lineRule="auto"/>
        <w:rPr>
          <w:rFonts w:ascii="Arial" w:hAnsi="Arial" w:cs="Arial"/>
          <w:color w:val="ED7D31" w:themeColor="accent2"/>
          <w:sz w:val="22"/>
          <w:szCs w:val="22"/>
        </w:rPr>
      </w:pPr>
      <w:r w:rsidRPr="007324A9">
        <w:rPr>
          <w:rFonts w:ascii="Arial" w:hAnsi="Arial" w:cs="Arial"/>
          <w:color w:val="000000" w:themeColor="text1"/>
          <w:sz w:val="22"/>
          <w:szCs w:val="22"/>
        </w:rPr>
        <w:t xml:space="preserve">Tevens heeft het matchen van vrijwilliger en deelnemer invloed op de binding. Een ‘juiste’ match creëert een duurzame relatie, wat een positief effect heeft </w:t>
      </w:r>
      <w:r w:rsidR="00101908">
        <w:rPr>
          <w:rFonts w:ascii="Arial" w:hAnsi="Arial" w:cs="Arial"/>
          <w:color w:val="000000" w:themeColor="text1"/>
          <w:sz w:val="22"/>
          <w:szCs w:val="22"/>
        </w:rPr>
        <w:t xml:space="preserve">op </w:t>
      </w:r>
      <w:r w:rsidRPr="007324A9">
        <w:rPr>
          <w:rFonts w:ascii="Arial" w:hAnsi="Arial" w:cs="Arial"/>
          <w:color w:val="000000" w:themeColor="text1"/>
          <w:sz w:val="22"/>
          <w:szCs w:val="22"/>
        </w:rPr>
        <w:t>binding (</w:t>
      </w:r>
      <w:r w:rsidRPr="00F110D7">
        <w:rPr>
          <w:rFonts w:ascii="Arial" w:hAnsi="Arial" w:cs="Arial"/>
          <w:color w:val="000000" w:themeColor="text1"/>
          <w:sz w:val="22"/>
          <w:szCs w:val="22"/>
        </w:rPr>
        <w:t>Dekker, Van Straaten</w:t>
      </w:r>
      <w:r w:rsidR="003154A8">
        <w:rPr>
          <w:rFonts w:ascii="Arial" w:hAnsi="Arial" w:cs="Arial"/>
          <w:color w:val="000000" w:themeColor="text1"/>
          <w:sz w:val="22"/>
          <w:szCs w:val="22"/>
        </w:rPr>
        <w:t>,</w:t>
      </w:r>
      <w:r w:rsidRPr="00F110D7">
        <w:rPr>
          <w:rFonts w:ascii="Arial" w:hAnsi="Arial" w:cs="Arial"/>
          <w:color w:val="000000" w:themeColor="text1"/>
          <w:sz w:val="22"/>
          <w:szCs w:val="22"/>
        </w:rPr>
        <w:t xml:space="preserve"> </w:t>
      </w:r>
      <w:r w:rsidR="003154A8">
        <w:rPr>
          <w:rFonts w:ascii="Arial" w:hAnsi="Arial" w:cs="Arial"/>
          <w:color w:val="000000" w:themeColor="text1"/>
          <w:sz w:val="22"/>
          <w:szCs w:val="22"/>
        </w:rPr>
        <w:t>&amp;</w:t>
      </w:r>
      <w:r w:rsidRPr="00F110D7">
        <w:rPr>
          <w:rFonts w:ascii="Arial" w:hAnsi="Arial" w:cs="Arial"/>
          <w:color w:val="000000" w:themeColor="text1"/>
          <w:sz w:val="22"/>
          <w:szCs w:val="22"/>
        </w:rPr>
        <w:t xml:space="preserve"> El Kaddouri,</w:t>
      </w:r>
      <w:r>
        <w:rPr>
          <w:rFonts w:ascii="Arial" w:hAnsi="Arial" w:cs="Arial"/>
          <w:color w:val="000000" w:themeColor="text1"/>
          <w:sz w:val="22"/>
          <w:szCs w:val="22"/>
        </w:rPr>
        <w:t xml:space="preserve"> 2013)</w:t>
      </w:r>
      <w:r w:rsidR="008F26D2">
        <w:rPr>
          <w:rFonts w:ascii="Arial" w:hAnsi="Arial" w:cs="Arial"/>
          <w:color w:val="000000" w:themeColor="text1"/>
          <w:sz w:val="22"/>
          <w:szCs w:val="22"/>
        </w:rPr>
        <w:t>.</w:t>
      </w:r>
    </w:p>
    <w:p w14:paraId="2A888D03" w14:textId="77777777" w:rsidR="009B202C" w:rsidRDefault="009B202C" w:rsidP="00AB58F5">
      <w:pPr>
        <w:spacing w:line="360" w:lineRule="auto"/>
        <w:rPr>
          <w:rFonts w:ascii="Arial" w:hAnsi="Arial" w:cs="Arial"/>
          <w:color w:val="000000" w:themeColor="text1"/>
          <w:sz w:val="22"/>
          <w:szCs w:val="22"/>
        </w:rPr>
      </w:pPr>
    </w:p>
    <w:p w14:paraId="53966B67" w14:textId="77777777" w:rsidR="00424E15" w:rsidRPr="00D37014" w:rsidRDefault="00720A1E"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Naast zorg voor het welzijn en waardering kan Fietsmaatjes de </w:t>
      </w:r>
      <w:r w:rsidR="00047D4E">
        <w:rPr>
          <w:rFonts w:ascii="Arial" w:hAnsi="Arial" w:cs="Arial"/>
          <w:color w:val="000000" w:themeColor="text1"/>
          <w:sz w:val="22"/>
          <w:szCs w:val="22"/>
        </w:rPr>
        <w:t xml:space="preserve">vrijwilligers </w:t>
      </w:r>
      <w:r>
        <w:rPr>
          <w:rFonts w:ascii="Arial" w:hAnsi="Arial" w:cs="Arial"/>
          <w:color w:val="000000" w:themeColor="text1"/>
          <w:sz w:val="22"/>
          <w:szCs w:val="22"/>
        </w:rPr>
        <w:t xml:space="preserve">binden </w:t>
      </w:r>
      <w:r w:rsidR="00047D4E">
        <w:rPr>
          <w:rFonts w:ascii="Arial" w:hAnsi="Arial" w:cs="Arial"/>
          <w:color w:val="000000" w:themeColor="text1"/>
          <w:sz w:val="22"/>
          <w:szCs w:val="22"/>
        </w:rPr>
        <w:t xml:space="preserve">door in te spelen </w:t>
      </w:r>
      <w:r w:rsidR="00047D4E" w:rsidRPr="00D37014">
        <w:rPr>
          <w:rFonts w:ascii="Arial" w:hAnsi="Arial" w:cs="Arial"/>
          <w:color w:val="000000" w:themeColor="text1"/>
          <w:sz w:val="22"/>
          <w:szCs w:val="22"/>
        </w:rPr>
        <w:t>op hun motiev</w:t>
      </w:r>
      <w:r>
        <w:rPr>
          <w:rFonts w:ascii="Arial" w:hAnsi="Arial" w:cs="Arial"/>
          <w:color w:val="000000" w:themeColor="text1"/>
          <w:sz w:val="22"/>
          <w:szCs w:val="22"/>
        </w:rPr>
        <w:t xml:space="preserve">en en </w:t>
      </w:r>
      <w:r w:rsidR="00DD46EB">
        <w:rPr>
          <w:rFonts w:ascii="Arial" w:hAnsi="Arial" w:cs="Arial"/>
          <w:color w:val="000000" w:themeColor="text1"/>
          <w:sz w:val="22"/>
          <w:szCs w:val="22"/>
        </w:rPr>
        <w:t xml:space="preserve">door </w:t>
      </w:r>
      <w:r>
        <w:rPr>
          <w:rFonts w:ascii="Arial" w:hAnsi="Arial" w:cs="Arial"/>
          <w:color w:val="000000" w:themeColor="text1"/>
          <w:sz w:val="22"/>
          <w:szCs w:val="22"/>
        </w:rPr>
        <w:t xml:space="preserve">hen gemotiveerd te houden </w:t>
      </w:r>
      <w:r w:rsidR="00424E15" w:rsidRPr="00D37014">
        <w:rPr>
          <w:rFonts w:ascii="Arial" w:hAnsi="Arial" w:cs="Arial"/>
          <w:sz w:val="22"/>
          <w:szCs w:val="22"/>
        </w:rPr>
        <w:t>(Heinsius, 2003).</w:t>
      </w:r>
      <w:r w:rsidR="00424E15" w:rsidRPr="00D37014">
        <w:rPr>
          <w:rFonts w:ascii="Arial" w:hAnsi="Arial" w:cs="Arial"/>
          <w:color w:val="000000" w:themeColor="text1"/>
          <w:sz w:val="22"/>
          <w:szCs w:val="22"/>
        </w:rPr>
        <w:t xml:space="preserve"> Om vrijwilligers aan de stichting te binden moeten er </w:t>
      </w:r>
      <w:r w:rsidR="00424E15">
        <w:rPr>
          <w:rFonts w:ascii="Arial" w:hAnsi="Arial" w:cs="Arial"/>
          <w:color w:val="000000" w:themeColor="text1"/>
          <w:sz w:val="22"/>
          <w:szCs w:val="22"/>
        </w:rPr>
        <w:t xml:space="preserve">idealiter </w:t>
      </w:r>
      <w:r w:rsidR="00424E15" w:rsidRPr="00D37014">
        <w:rPr>
          <w:rFonts w:ascii="Arial" w:hAnsi="Arial" w:cs="Arial"/>
          <w:color w:val="000000" w:themeColor="text1"/>
          <w:sz w:val="22"/>
          <w:szCs w:val="22"/>
        </w:rPr>
        <w:t xml:space="preserve">drie stappen worden doorlopen: </w:t>
      </w:r>
    </w:p>
    <w:p w14:paraId="4CA33AEA" w14:textId="77777777" w:rsidR="00424E15" w:rsidRPr="00D37014" w:rsidRDefault="00424E15" w:rsidP="00AB58F5">
      <w:pPr>
        <w:pStyle w:val="ListParagraph"/>
        <w:numPr>
          <w:ilvl w:val="0"/>
          <w:numId w:val="1"/>
        </w:numPr>
        <w:spacing w:line="360" w:lineRule="auto"/>
        <w:rPr>
          <w:rFonts w:ascii="Arial" w:hAnsi="Arial" w:cs="Arial"/>
          <w:color w:val="000000" w:themeColor="text1"/>
          <w:sz w:val="22"/>
          <w:szCs w:val="22"/>
        </w:rPr>
      </w:pPr>
      <w:r w:rsidRPr="00D37014">
        <w:rPr>
          <w:rFonts w:ascii="Arial" w:hAnsi="Arial" w:cs="Arial"/>
          <w:color w:val="000000" w:themeColor="text1"/>
          <w:sz w:val="22"/>
          <w:szCs w:val="22"/>
        </w:rPr>
        <w:t xml:space="preserve">Inzicht </w:t>
      </w:r>
      <w:r w:rsidR="00C72577">
        <w:rPr>
          <w:rFonts w:ascii="Arial" w:hAnsi="Arial" w:cs="Arial"/>
          <w:color w:val="000000" w:themeColor="text1"/>
          <w:sz w:val="22"/>
          <w:szCs w:val="22"/>
        </w:rPr>
        <w:t>verkrijgen</w:t>
      </w:r>
      <w:r>
        <w:rPr>
          <w:rFonts w:ascii="Arial" w:hAnsi="Arial" w:cs="Arial"/>
          <w:color w:val="000000" w:themeColor="text1"/>
          <w:sz w:val="22"/>
          <w:szCs w:val="22"/>
        </w:rPr>
        <w:t xml:space="preserve"> </w:t>
      </w:r>
      <w:r w:rsidRPr="00D37014">
        <w:rPr>
          <w:rFonts w:ascii="Arial" w:hAnsi="Arial" w:cs="Arial"/>
          <w:color w:val="000000" w:themeColor="text1"/>
          <w:sz w:val="22"/>
          <w:szCs w:val="22"/>
        </w:rPr>
        <w:t xml:space="preserve">in de </w:t>
      </w:r>
      <w:r>
        <w:rPr>
          <w:rFonts w:ascii="Arial" w:hAnsi="Arial" w:cs="Arial"/>
          <w:color w:val="000000" w:themeColor="text1"/>
          <w:sz w:val="22"/>
          <w:szCs w:val="22"/>
        </w:rPr>
        <w:t>motieven</w:t>
      </w:r>
      <w:r w:rsidRPr="00D37014">
        <w:rPr>
          <w:rFonts w:ascii="Arial" w:hAnsi="Arial" w:cs="Arial"/>
          <w:color w:val="000000" w:themeColor="text1"/>
          <w:sz w:val="22"/>
          <w:szCs w:val="22"/>
        </w:rPr>
        <w:t xml:space="preserve"> van de vrijwilligers</w:t>
      </w:r>
    </w:p>
    <w:p w14:paraId="2D17FD73" w14:textId="77777777" w:rsidR="00424E15" w:rsidRPr="00D37014" w:rsidRDefault="00424E15" w:rsidP="00AB58F5">
      <w:pPr>
        <w:pStyle w:val="ListParagraph"/>
        <w:numPr>
          <w:ilvl w:val="0"/>
          <w:numId w:val="1"/>
        </w:numPr>
        <w:spacing w:line="360" w:lineRule="auto"/>
        <w:rPr>
          <w:rFonts w:ascii="Arial" w:hAnsi="Arial" w:cs="Arial"/>
          <w:color w:val="000000" w:themeColor="text1"/>
          <w:sz w:val="22"/>
          <w:szCs w:val="22"/>
        </w:rPr>
      </w:pPr>
      <w:r w:rsidRPr="00D37014">
        <w:rPr>
          <w:rFonts w:ascii="Arial" w:hAnsi="Arial" w:cs="Arial"/>
          <w:color w:val="000000" w:themeColor="text1"/>
          <w:sz w:val="22"/>
          <w:szCs w:val="22"/>
        </w:rPr>
        <w:t xml:space="preserve">Duidelijk hebben wat de stichting met de vrijwilligers wil en wat zij hen kan bieden </w:t>
      </w:r>
    </w:p>
    <w:p w14:paraId="0C62E179" w14:textId="1B43CB92" w:rsidR="00424E15" w:rsidRPr="00F137F1" w:rsidRDefault="00424E15" w:rsidP="00AB58F5">
      <w:pPr>
        <w:pStyle w:val="ListParagraph"/>
        <w:numPr>
          <w:ilvl w:val="0"/>
          <w:numId w:val="1"/>
        </w:numPr>
        <w:spacing w:line="360" w:lineRule="auto"/>
        <w:rPr>
          <w:rFonts w:ascii="Arial" w:hAnsi="Arial" w:cs="Arial"/>
          <w:color w:val="000000" w:themeColor="text1"/>
          <w:sz w:val="22"/>
          <w:szCs w:val="22"/>
        </w:rPr>
      </w:pPr>
      <w:r>
        <w:rPr>
          <w:rFonts w:ascii="Arial" w:hAnsi="Arial" w:cs="Arial"/>
          <w:color w:val="000000" w:themeColor="text1"/>
          <w:sz w:val="22"/>
          <w:szCs w:val="22"/>
        </w:rPr>
        <w:t>D</w:t>
      </w:r>
      <w:r w:rsidRPr="00D37014">
        <w:rPr>
          <w:rFonts w:ascii="Arial" w:hAnsi="Arial" w:cs="Arial"/>
          <w:color w:val="000000" w:themeColor="text1"/>
          <w:sz w:val="22"/>
          <w:szCs w:val="22"/>
        </w:rPr>
        <w:t>e motieven van de vrijwilligers en wat de stichting met hen wil</w:t>
      </w:r>
      <w:r>
        <w:rPr>
          <w:rFonts w:ascii="Arial" w:hAnsi="Arial" w:cs="Arial"/>
          <w:color w:val="000000" w:themeColor="text1"/>
          <w:sz w:val="22"/>
          <w:szCs w:val="22"/>
        </w:rPr>
        <w:t xml:space="preserve"> en hen</w:t>
      </w:r>
      <w:r w:rsidR="00F137F1">
        <w:rPr>
          <w:rFonts w:ascii="Arial" w:hAnsi="Arial" w:cs="Arial"/>
          <w:color w:val="000000" w:themeColor="text1"/>
          <w:sz w:val="22"/>
          <w:szCs w:val="22"/>
        </w:rPr>
        <w:t xml:space="preserve"> kan bieden op elkaar afstemmen </w:t>
      </w:r>
      <w:r w:rsidR="00F137F1" w:rsidRPr="00F137F1">
        <w:rPr>
          <w:rFonts w:ascii="Arial" w:hAnsi="Arial" w:cs="Arial"/>
          <w:color w:val="000000" w:themeColor="text1"/>
          <w:sz w:val="22"/>
          <w:szCs w:val="22"/>
        </w:rPr>
        <w:t>(C</w:t>
      </w:r>
      <w:r w:rsidR="00F137F1" w:rsidRPr="00DF4F19">
        <w:rPr>
          <w:rFonts w:ascii="Arial" w:hAnsi="Arial" w:cs="Arial"/>
          <w:color w:val="000000" w:themeColor="text1"/>
          <w:sz w:val="22"/>
          <w:szCs w:val="22"/>
        </w:rPr>
        <w:t xml:space="preserve">. Van Den </w:t>
      </w:r>
      <w:r w:rsidR="00F137F1" w:rsidRPr="00F137F1">
        <w:rPr>
          <w:rFonts w:ascii="Arial" w:hAnsi="Arial" w:cs="Arial"/>
          <w:color w:val="000000" w:themeColor="text1"/>
          <w:sz w:val="22"/>
          <w:szCs w:val="22"/>
        </w:rPr>
        <w:t>Bos, persoonlijke communicatie, 26 februari 2018)</w:t>
      </w:r>
      <w:r w:rsidR="00AC13A7">
        <w:rPr>
          <w:rFonts w:ascii="Arial" w:hAnsi="Arial" w:cs="Arial"/>
          <w:color w:val="000000" w:themeColor="text1"/>
          <w:sz w:val="22"/>
          <w:szCs w:val="22"/>
        </w:rPr>
        <w:t>.</w:t>
      </w:r>
    </w:p>
    <w:p w14:paraId="48709761" w14:textId="77777777" w:rsidR="00424E15" w:rsidRDefault="003F77D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Herhaling van deze </w:t>
      </w:r>
      <w:r w:rsidR="0064364B">
        <w:rPr>
          <w:rFonts w:ascii="Arial" w:hAnsi="Arial" w:cs="Arial"/>
          <w:color w:val="000000" w:themeColor="text1"/>
          <w:sz w:val="22"/>
          <w:szCs w:val="22"/>
        </w:rPr>
        <w:t>cyclus</w:t>
      </w:r>
      <w:r w:rsidR="00424E15" w:rsidRPr="00D37014">
        <w:rPr>
          <w:rFonts w:ascii="Arial" w:hAnsi="Arial" w:cs="Arial"/>
          <w:color w:val="000000" w:themeColor="text1"/>
          <w:sz w:val="22"/>
          <w:szCs w:val="22"/>
        </w:rPr>
        <w:t xml:space="preserve"> leidt </w:t>
      </w:r>
      <w:r w:rsidR="003C230C">
        <w:rPr>
          <w:rFonts w:ascii="Arial" w:hAnsi="Arial" w:cs="Arial"/>
          <w:color w:val="000000" w:themeColor="text1"/>
          <w:sz w:val="22"/>
          <w:szCs w:val="22"/>
        </w:rPr>
        <w:t xml:space="preserve">hoogstwaarschijnlijk </w:t>
      </w:r>
      <w:r w:rsidR="0064364B">
        <w:rPr>
          <w:rFonts w:ascii="Arial" w:hAnsi="Arial" w:cs="Arial"/>
          <w:color w:val="000000" w:themeColor="text1"/>
          <w:sz w:val="22"/>
          <w:szCs w:val="22"/>
        </w:rPr>
        <w:t>tot</w:t>
      </w:r>
      <w:r w:rsidR="00424E15" w:rsidRPr="00D37014">
        <w:rPr>
          <w:rFonts w:ascii="Arial" w:hAnsi="Arial" w:cs="Arial"/>
          <w:color w:val="000000" w:themeColor="text1"/>
          <w:sz w:val="22"/>
          <w:szCs w:val="22"/>
        </w:rPr>
        <w:t xml:space="preserve"> vrijwilligers die zich met plezier</w:t>
      </w:r>
      <w:r w:rsidR="00424E15">
        <w:rPr>
          <w:rFonts w:ascii="Arial" w:hAnsi="Arial" w:cs="Arial"/>
          <w:color w:val="000000" w:themeColor="text1"/>
          <w:sz w:val="22"/>
          <w:szCs w:val="22"/>
        </w:rPr>
        <w:t xml:space="preserve"> en opbrengst inzetten. D</w:t>
      </w:r>
      <w:r w:rsidR="00424E15" w:rsidRPr="00D37014">
        <w:rPr>
          <w:rFonts w:ascii="Arial" w:hAnsi="Arial" w:cs="Arial"/>
          <w:color w:val="000000" w:themeColor="text1"/>
          <w:sz w:val="22"/>
          <w:szCs w:val="22"/>
        </w:rPr>
        <w:t xml:space="preserve">e stichting krijgt meer inzicht </w:t>
      </w:r>
      <w:r w:rsidR="00424E15">
        <w:rPr>
          <w:rFonts w:ascii="Arial" w:hAnsi="Arial" w:cs="Arial"/>
          <w:color w:val="000000" w:themeColor="text1"/>
          <w:sz w:val="22"/>
          <w:szCs w:val="22"/>
        </w:rPr>
        <w:t xml:space="preserve">in </w:t>
      </w:r>
      <w:r w:rsidR="00424E15" w:rsidRPr="00D37014">
        <w:rPr>
          <w:rFonts w:ascii="Arial" w:hAnsi="Arial" w:cs="Arial"/>
          <w:color w:val="000000" w:themeColor="text1"/>
          <w:sz w:val="22"/>
          <w:szCs w:val="22"/>
        </w:rPr>
        <w:t>hoe zij h</w:t>
      </w:r>
      <w:r w:rsidR="003759F4">
        <w:rPr>
          <w:rFonts w:ascii="Arial" w:hAnsi="Arial" w:cs="Arial"/>
          <w:color w:val="000000" w:themeColor="text1"/>
          <w:sz w:val="22"/>
          <w:szCs w:val="22"/>
        </w:rPr>
        <w:t>i</w:t>
      </w:r>
      <w:r w:rsidR="00B0533C">
        <w:rPr>
          <w:rFonts w:ascii="Arial" w:hAnsi="Arial" w:cs="Arial"/>
          <w:color w:val="000000" w:themeColor="text1"/>
          <w:sz w:val="22"/>
          <w:szCs w:val="22"/>
        </w:rPr>
        <w:t xml:space="preserve">ervan gebruik kan maken (Gast et al., </w:t>
      </w:r>
      <w:r w:rsidR="00424E15" w:rsidRPr="00D37014">
        <w:rPr>
          <w:rFonts w:ascii="Arial" w:hAnsi="Arial" w:cs="Arial"/>
          <w:color w:val="000000" w:themeColor="text1"/>
          <w:sz w:val="22"/>
          <w:szCs w:val="22"/>
        </w:rPr>
        <w:t xml:space="preserve">2009). </w:t>
      </w:r>
      <w:r w:rsidR="00C75AA9">
        <w:rPr>
          <w:rFonts w:ascii="Arial" w:hAnsi="Arial" w:cs="Arial"/>
          <w:color w:val="000000" w:themeColor="text1"/>
          <w:sz w:val="22"/>
          <w:szCs w:val="22"/>
        </w:rPr>
        <w:t>Stap twee</w:t>
      </w:r>
      <w:r w:rsidR="00424E15">
        <w:rPr>
          <w:rFonts w:ascii="Arial" w:hAnsi="Arial" w:cs="Arial"/>
          <w:color w:val="000000" w:themeColor="text1"/>
          <w:sz w:val="22"/>
          <w:szCs w:val="22"/>
        </w:rPr>
        <w:t xml:space="preserve"> uit de cyclus is </w:t>
      </w:r>
      <w:r w:rsidR="00FC5FAC">
        <w:rPr>
          <w:rFonts w:ascii="Arial" w:hAnsi="Arial" w:cs="Arial"/>
          <w:color w:val="000000" w:themeColor="text1"/>
          <w:sz w:val="22"/>
          <w:szCs w:val="22"/>
        </w:rPr>
        <w:t xml:space="preserve">bij het bestuur </w:t>
      </w:r>
      <w:r w:rsidR="00424E15">
        <w:rPr>
          <w:rFonts w:ascii="Arial" w:hAnsi="Arial" w:cs="Arial"/>
          <w:color w:val="000000" w:themeColor="text1"/>
          <w:sz w:val="22"/>
          <w:szCs w:val="22"/>
        </w:rPr>
        <w:t xml:space="preserve">bekend en hierboven toegelicht. </w:t>
      </w:r>
    </w:p>
    <w:p w14:paraId="226C3576" w14:textId="77777777" w:rsidR="00F05A66" w:rsidRDefault="00F05A66" w:rsidP="00AB58F5">
      <w:pPr>
        <w:spacing w:line="360" w:lineRule="auto"/>
        <w:rPr>
          <w:rFonts w:ascii="Arial" w:hAnsi="Arial" w:cs="Arial"/>
          <w:color w:val="000000" w:themeColor="text1"/>
          <w:sz w:val="22"/>
          <w:szCs w:val="22"/>
        </w:rPr>
      </w:pPr>
    </w:p>
    <w:p w14:paraId="2C4BC5D0" w14:textId="77777777" w:rsidR="00EF3560" w:rsidRDefault="00C70845" w:rsidP="007E4491">
      <w:pPr>
        <w:pStyle w:val="Heading2"/>
      </w:pPr>
      <w:bookmarkStart w:id="4" w:name="_Toc517025058"/>
      <w:r>
        <w:t>Motivatie</w:t>
      </w:r>
      <w:bookmarkEnd w:id="4"/>
    </w:p>
    <w:p w14:paraId="71F07D26" w14:textId="62048B1D" w:rsidR="007F462E" w:rsidRDefault="00424E15" w:rsidP="00AB58F5">
      <w:pPr>
        <w:spacing w:line="360" w:lineRule="auto"/>
        <w:rPr>
          <w:rFonts w:ascii="Arial" w:hAnsi="Arial" w:cs="Arial"/>
          <w:sz w:val="22"/>
          <w:szCs w:val="22"/>
        </w:rPr>
      </w:pPr>
      <w:r>
        <w:rPr>
          <w:rFonts w:ascii="Arial" w:hAnsi="Arial" w:cs="Arial"/>
          <w:color w:val="000000" w:themeColor="text1"/>
          <w:sz w:val="22"/>
          <w:szCs w:val="22"/>
        </w:rPr>
        <w:t xml:space="preserve">Momenteel heeft </w:t>
      </w:r>
      <w:r w:rsidRPr="00D37014">
        <w:rPr>
          <w:rFonts w:ascii="Arial" w:hAnsi="Arial" w:cs="Arial"/>
          <w:sz w:val="22"/>
          <w:szCs w:val="22"/>
        </w:rPr>
        <w:t>Fietsmaatjes geen zicht op de motieven van de huidige vrijwilligers (A.</w:t>
      </w:r>
      <w:r w:rsidR="00F11C6D">
        <w:rPr>
          <w:rFonts w:ascii="Arial" w:hAnsi="Arial" w:cs="Arial"/>
          <w:sz w:val="22"/>
          <w:szCs w:val="22"/>
        </w:rPr>
        <w:t>T.</w:t>
      </w:r>
      <w:r w:rsidRPr="00D37014">
        <w:rPr>
          <w:rFonts w:ascii="Arial" w:hAnsi="Arial" w:cs="Arial"/>
          <w:sz w:val="22"/>
          <w:szCs w:val="22"/>
        </w:rPr>
        <w:t xml:space="preserve"> Kroodsma, </w:t>
      </w:r>
      <w:r>
        <w:rPr>
          <w:rFonts w:ascii="Arial" w:hAnsi="Arial" w:cs="Arial"/>
          <w:sz w:val="22"/>
          <w:szCs w:val="22"/>
        </w:rPr>
        <w:t>persoonlijke communicatie,</w:t>
      </w:r>
      <w:r w:rsidRPr="00D37014">
        <w:rPr>
          <w:rFonts w:ascii="Arial" w:hAnsi="Arial" w:cs="Arial"/>
          <w:color w:val="C00000"/>
          <w:sz w:val="22"/>
          <w:szCs w:val="22"/>
        </w:rPr>
        <w:t xml:space="preserve"> </w:t>
      </w:r>
      <w:r w:rsidRPr="000A079D">
        <w:rPr>
          <w:rFonts w:ascii="Arial" w:hAnsi="Arial" w:cs="Arial"/>
          <w:color w:val="000000" w:themeColor="text1"/>
          <w:sz w:val="22"/>
          <w:szCs w:val="22"/>
        </w:rPr>
        <w:t>8 februari 2018</w:t>
      </w:r>
      <w:r w:rsidRPr="00D37014">
        <w:rPr>
          <w:rFonts w:ascii="Arial" w:hAnsi="Arial" w:cs="Arial"/>
          <w:sz w:val="22"/>
          <w:szCs w:val="22"/>
        </w:rPr>
        <w:t>).</w:t>
      </w:r>
      <w:r>
        <w:rPr>
          <w:rFonts w:ascii="Arial" w:hAnsi="Arial" w:cs="Arial"/>
          <w:sz w:val="22"/>
          <w:szCs w:val="22"/>
        </w:rPr>
        <w:t xml:space="preserve"> </w:t>
      </w:r>
      <w:r w:rsidRPr="00D37014">
        <w:rPr>
          <w:rFonts w:ascii="Arial" w:hAnsi="Arial" w:cs="Arial"/>
          <w:sz w:val="22"/>
          <w:szCs w:val="22"/>
        </w:rPr>
        <w:t>Een motief is datgene wat zorgt dat mensen in beweging komen om a</w:t>
      </w:r>
      <w:r>
        <w:rPr>
          <w:rFonts w:ascii="Arial" w:hAnsi="Arial" w:cs="Arial"/>
          <w:sz w:val="22"/>
          <w:szCs w:val="22"/>
        </w:rPr>
        <w:t xml:space="preserve">ctie te ondernemen </w:t>
      </w:r>
      <w:r w:rsidRPr="00CF3221">
        <w:rPr>
          <w:rFonts w:ascii="Arial" w:hAnsi="Arial" w:cs="Arial"/>
          <w:color w:val="000000" w:themeColor="text1"/>
          <w:sz w:val="22"/>
          <w:szCs w:val="22"/>
        </w:rPr>
        <w:t xml:space="preserve">(Bekkers, 2002, in Vaart, 2010, p. 8). </w:t>
      </w:r>
      <w:r w:rsidR="00275BB2">
        <w:rPr>
          <w:rFonts w:ascii="Arial" w:hAnsi="Arial" w:cs="Arial"/>
          <w:sz w:val="22"/>
          <w:szCs w:val="22"/>
        </w:rPr>
        <w:t>Mensen kunnen e</w:t>
      </w:r>
      <w:r w:rsidR="00E25107">
        <w:rPr>
          <w:rFonts w:ascii="Arial" w:hAnsi="Arial" w:cs="Arial"/>
          <w:sz w:val="22"/>
          <w:szCs w:val="22"/>
        </w:rPr>
        <w:t>xtrinsiek</w:t>
      </w:r>
      <w:r>
        <w:rPr>
          <w:rFonts w:ascii="Arial" w:hAnsi="Arial" w:cs="Arial"/>
          <w:sz w:val="22"/>
          <w:szCs w:val="22"/>
        </w:rPr>
        <w:t xml:space="preserve"> </w:t>
      </w:r>
      <w:r w:rsidR="00275BB2">
        <w:rPr>
          <w:rFonts w:ascii="Arial" w:hAnsi="Arial" w:cs="Arial"/>
          <w:sz w:val="22"/>
          <w:szCs w:val="22"/>
        </w:rPr>
        <w:t>of</w:t>
      </w:r>
      <w:r w:rsidR="00E25107">
        <w:rPr>
          <w:rFonts w:ascii="Arial" w:hAnsi="Arial" w:cs="Arial"/>
          <w:sz w:val="22"/>
          <w:szCs w:val="22"/>
        </w:rPr>
        <w:t xml:space="preserve"> intrinsiek</w:t>
      </w:r>
      <w:r>
        <w:rPr>
          <w:rFonts w:ascii="Arial" w:hAnsi="Arial" w:cs="Arial"/>
          <w:sz w:val="22"/>
          <w:szCs w:val="22"/>
        </w:rPr>
        <w:t xml:space="preserve"> </w:t>
      </w:r>
      <w:r w:rsidR="00275BB2">
        <w:rPr>
          <w:rFonts w:ascii="Arial" w:hAnsi="Arial" w:cs="Arial"/>
          <w:sz w:val="22"/>
          <w:szCs w:val="22"/>
        </w:rPr>
        <w:t>gemotiveerd zijn.</w:t>
      </w:r>
      <w:r>
        <w:rPr>
          <w:rFonts w:ascii="Arial" w:hAnsi="Arial" w:cs="Arial"/>
          <w:sz w:val="22"/>
          <w:szCs w:val="22"/>
        </w:rPr>
        <w:t xml:space="preserve"> Er is sprake van extrinsieke motivatie wanneer de beloning vo</w:t>
      </w:r>
      <w:r w:rsidR="0064364B">
        <w:rPr>
          <w:rFonts w:ascii="Arial" w:hAnsi="Arial" w:cs="Arial"/>
          <w:sz w:val="22"/>
          <w:szCs w:val="22"/>
        </w:rPr>
        <w:t xml:space="preserve">or de actie </w:t>
      </w:r>
      <w:r w:rsidR="0064364B">
        <w:rPr>
          <w:rFonts w:ascii="Arial" w:hAnsi="Arial" w:cs="Arial"/>
          <w:sz w:val="22"/>
          <w:szCs w:val="22"/>
        </w:rPr>
        <w:lastRenderedPageBreak/>
        <w:t>buiten de actie</w:t>
      </w:r>
      <w:r>
        <w:rPr>
          <w:rFonts w:ascii="Arial" w:hAnsi="Arial" w:cs="Arial"/>
          <w:sz w:val="22"/>
          <w:szCs w:val="22"/>
        </w:rPr>
        <w:t xml:space="preserve"> ligt. Bij intrinsieke motivatie geeft het </w:t>
      </w:r>
      <w:r w:rsidR="00C75AA9" w:rsidRPr="00476169">
        <w:rPr>
          <w:rFonts w:ascii="Arial" w:hAnsi="Arial" w:cs="Arial"/>
          <w:color w:val="000000" w:themeColor="text1"/>
          <w:sz w:val="22"/>
          <w:szCs w:val="22"/>
        </w:rPr>
        <w:t>uitvoeren</w:t>
      </w:r>
      <w:r w:rsidRPr="00476169">
        <w:rPr>
          <w:rFonts w:ascii="Arial" w:hAnsi="Arial" w:cs="Arial"/>
          <w:color w:val="000000" w:themeColor="text1"/>
          <w:sz w:val="22"/>
          <w:szCs w:val="22"/>
        </w:rPr>
        <w:t xml:space="preserve"> </w:t>
      </w:r>
      <w:r>
        <w:rPr>
          <w:rFonts w:ascii="Arial" w:hAnsi="Arial" w:cs="Arial"/>
          <w:sz w:val="22"/>
          <w:szCs w:val="22"/>
        </w:rPr>
        <w:t xml:space="preserve">van de actie </w:t>
      </w:r>
      <w:r w:rsidR="0064364B">
        <w:rPr>
          <w:rFonts w:ascii="Arial" w:hAnsi="Arial" w:cs="Arial"/>
          <w:sz w:val="22"/>
          <w:szCs w:val="22"/>
        </w:rPr>
        <w:t xml:space="preserve">zelf </w:t>
      </w:r>
      <w:r>
        <w:rPr>
          <w:rFonts w:ascii="Arial" w:hAnsi="Arial" w:cs="Arial"/>
          <w:sz w:val="22"/>
          <w:szCs w:val="22"/>
        </w:rPr>
        <w:t xml:space="preserve">de vrijwilliger bevrediging. </w:t>
      </w:r>
      <w:r w:rsidR="00A30AC7">
        <w:rPr>
          <w:rFonts w:ascii="Arial" w:hAnsi="Arial" w:cs="Arial"/>
          <w:sz w:val="22"/>
          <w:szCs w:val="22"/>
        </w:rPr>
        <w:t xml:space="preserve">De activiteit zelf is het doel (De Gast &amp; Hetem, 2018). </w:t>
      </w:r>
      <w:r>
        <w:rPr>
          <w:rFonts w:ascii="Arial" w:hAnsi="Arial" w:cs="Arial"/>
          <w:sz w:val="22"/>
          <w:szCs w:val="22"/>
        </w:rPr>
        <w:t>Een voorbeeld hiervan is iets voor een ander willen betekenen door samen te fietsen en hem</w:t>
      </w:r>
      <w:r w:rsidR="00AC7365" w:rsidRPr="00476169">
        <w:rPr>
          <w:rFonts w:ascii="Arial" w:hAnsi="Arial" w:cs="Arial"/>
          <w:color w:val="000000" w:themeColor="text1"/>
          <w:sz w:val="22"/>
          <w:szCs w:val="22"/>
        </w:rPr>
        <w:t>/haar</w:t>
      </w:r>
      <w:r w:rsidRPr="00476169">
        <w:rPr>
          <w:rFonts w:ascii="Arial" w:hAnsi="Arial" w:cs="Arial"/>
          <w:color w:val="000000" w:themeColor="text1"/>
          <w:sz w:val="22"/>
          <w:szCs w:val="22"/>
        </w:rPr>
        <w:t xml:space="preserve"> </w:t>
      </w:r>
      <w:r>
        <w:rPr>
          <w:rFonts w:ascii="Arial" w:hAnsi="Arial" w:cs="Arial"/>
          <w:sz w:val="22"/>
          <w:szCs w:val="22"/>
        </w:rPr>
        <w:t>een leuke tijd te bezorgen</w:t>
      </w:r>
      <w:r w:rsidR="00A30AC7">
        <w:rPr>
          <w:rFonts w:ascii="Arial" w:hAnsi="Arial" w:cs="Arial"/>
          <w:sz w:val="22"/>
          <w:szCs w:val="22"/>
        </w:rPr>
        <w:t xml:space="preserve">. </w:t>
      </w:r>
      <w:r w:rsidR="00B95DDF">
        <w:rPr>
          <w:rFonts w:ascii="Arial" w:hAnsi="Arial" w:cs="Arial"/>
          <w:sz w:val="22"/>
          <w:szCs w:val="22"/>
        </w:rPr>
        <w:t xml:space="preserve">Intrinsieke motivatie </w:t>
      </w:r>
      <w:r w:rsidR="00D05671">
        <w:rPr>
          <w:rFonts w:ascii="Arial" w:hAnsi="Arial" w:cs="Arial"/>
          <w:sz w:val="22"/>
          <w:szCs w:val="22"/>
        </w:rPr>
        <w:t xml:space="preserve">heeft een positieve relatie </w:t>
      </w:r>
      <w:r w:rsidR="00D05671" w:rsidRPr="00102350">
        <w:rPr>
          <w:rFonts w:ascii="Arial" w:hAnsi="Arial" w:cs="Arial"/>
          <w:color w:val="000000" w:themeColor="text1"/>
          <w:sz w:val="22"/>
          <w:szCs w:val="22"/>
        </w:rPr>
        <w:t>op bindin</w:t>
      </w:r>
      <w:r w:rsidR="00102350" w:rsidRPr="00102350">
        <w:rPr>
          <w:rFonts w:ascii="Arial" w:hAnsi="Arial" w:cs="Arial"/>
          <w:color w:val="000000" w:themeColor="text1"/>
          <w:sz w:val="22"/>
          <w:szCs w:val="22"/>
        </w:rPr>
        <w:t xml:space="preserve">g </w:t>
      </w:r>
      <w:r w:rsidR="00D05671" w:rsidRPr="00102350">
        <w:rPr>
          <w:rFonts w:ascii="Arial" w:hAnsi="Arial" w:cs="Arial"/>
          <w:color w:val="000000" w:themeColor="text1"/>
          <w:sz w:val="22"/>
          <w:szCs w:val="22"/>
        </w:rPr>
        <w:t>(</w:t>
      </w:r>
      <w:r w:rsidR="00D05671">
        <w:rPr>
          <w:rFonts w:ascii="Arial" w:hAnsi="Arial" w:cs="Arial"/>
          <w:sz w:val="22"/>
          <w:szCs w:val="22"/>
        </w:rPr>
        <w:t>Luken, 2009).</w:t>
      </w:r>
    </w:p>
    <w:p w14:paraId="31FE0AAC" w14:textId="77777777" w:rsidR="00DB626D" w:rsidRDefault="00DB626D" w:rsidP="00AB58F5">
      <w:pPr>
        <w:spacing w:line="360" w:lineRule="auto"/>
        <w:rPr>
          <w:rFonts w:ascii="Arial" w:hAnsi="Arial" w:cs="Arial"/>
          <w:sz w:val="22"/>
          <w:szCs w:val="22"/>
        </w:rPr>
      </w:pPr>
    </w:p>
    <w:p w14:paraId="79EC49AA" w14:textId="77777777" w:rsidR="007F462E" w:rsidRDefault="007F462E" w:rsidP="00AB58F5">
      <w:pPr>
        <w:spacing w:line="360" w:lineRule="auto"/>
        <w:rPr>
          <w:rFonts w:ascii="Arial" w:hAnsi="Arial" w:cs="Arial"/>
          <w:sz w:val="22"/>
          <w:szCs w:val="22"/>
        </w:rPr>
      </w:pPr>
      <w:r>
        <w:rPr>
          <w:rFonts w:ascii="Arial" w:hAnsi="Arial" w:cs="Arial"/>
          <w:sz w:val="22"/>
          <w:szCs w:val="22"/>
        </w:rPr>
        <w:t xml:space="preserve">Naast een indeling in extrinsieke en intrinsieke motivatie kan men de motivatie van vrijwilligers indelen volgens de motieven van de functionele benadering. </w:t>
      </w:r>
      <w:r w:rsidR="00257F05" w:rsidRPr="00102350">
        <w:rPr>
          <w:rFonts w:ascii="Arial" w:hAnsi="Arial" w:cs="Arial"/>
          <w:color w:val="000000" w:themeColor="text1"/>
          <w:sz w:val="22"/>
          <w:szCs w:val="22"/>
        </w:rPr>
        <w:t>Deze bestaat onder</w:t>
      </w:r>
      <w:r w:rsidR="00247EA7" w:rsidRPr="00102350">
        <w:rPr>
          <w:rFonts w:ascii="Arial" w:hAnsi="Arial" w:cs="Arial"/>
          <w:color w:val="000000" w:themeColor="text1"/>
          <w:sz w:val="22"/>
          <w:szCs w:val="22"/>
        </w:rPr>
        <w:t xml:space="preserve"> andere uit de volgende categorieën: </w:t>
      </w:r>
    </w:p>
    <w:p w14:paraId="78D2EF26" w14:textId="77777777" w:rsidR="00424E15" w:rsidRPr="001C7E39" w:rsidRDefault="00424E15" w:rsidP="00AB58F5">
      <w:pPr>
        <w:pStyle w:val="ListParagraph"/>
        <w:numPr>
          <w:ilvl w:val="0"/>
          <w:numId w:val="13"/>
        </w:numPr>
        <w:spacing w:line="360" w:lineRule="auto"/>
        <w:rPr>
          <w:rFonts w:ascii="Arial" w:hAnsi="Arial" w:cs="Arial"/>
          <w:sz w:val="22"/>
          <w:szCs w:val="22"/>
        </w:rPr>
      </w:pPr>
      <w:r w:rsidRPr="001C7E39">
        <w:rPr>
          <w:rFonts w:ascii="Arial" w:hAnsi="Arial" w:cs="Arial"/>
          <w:sz w:val="22"/>
          <w:szCs w:val="22"/>
        </w:rPr>
        <w:t xml:space="preserve">Normatieve motieven: </w:t>
      </w:r>
      <w:r w:rsidRPr="001C7E39">
        <w:rPr>
          <w:rFonts w:ascii="Arial" w:hAnsi="Arial" w:cs="Arial"/>
          <w:color w:val="000000" w:themeColor="text1"/>
          <w:sz w:val="22"/>
          <w:szCs w:val="22"/>
        </w:rPr>
        <w:t>Het werk is een wijze waarop personen hun normen en waarden kunnen uitdragen. Bijvoorbeeld wanneer iemand het belangrijk vindt om i</w:t>
      </w:r>
      <w:r w:rsidR="0064364B">
        <w:rPr>
          <w:rFonts w:ascii="Arial" w:hAnsi="Arial" w:cs="Arial"/>
          <w:color w:val="000000" w:themeColor="text1"/>
          <w:sz w:val="22"/>
          <w:szCs w:val="22"/>
        </w:rPr>
        <w:t>ets te doen voor de zwakkeren i</w:t>
      </w:r>
      <w:r w:rsidRPr="001C7E39">
        <w:rPr>
          <w:rFonts w:ascii="Arial" w:hAnsi="Arial" w:cs="Arial"/>
          <w:color w:val="000000" w:themeColor="text1"/>
          <w:sz w:val="22"/>
          <w:szCs w:val="22"/>
        </w:rPr>
        <w:t xml:space="preserve">n de samenleving, er in dit geval voor kiest diegene mee naar buiten te nemen en samen te gaan fietsen. </w:t>
      </w:r>
    </w:p>
    <w:p w14:paraId="4F2D7054" w14:textId="77777777" w:rsidR="00424E15" w:rsidRPr="001C7E39" w:rsidRDefault="00424E15" w:rsidP="00AB58F5">
      <w:pPr>
        <w:pStyle w:val="ListParagraph"/>
        <w:numPr>
          <w:ilvl w:val="0"/>
          <w:numId w:val="13"/>
        </w:numPr>
        <w:spacing w:line="360" w:lineRule="auto"/>
        <w:rPr>
          <w:rFonts w:ascii="Arial" w:hAnsi="Arial" w:cs="Arial"/>
          <w:color w:val="000000" w:themeColor="text1"/>
          <w:sz w:val="22"/>
          <w:szCs w:val="22"/>
        </w:rPr>
      </w:pPr>
      <w:r w:rsidRPr="001C7E39">
        <w:rPr>
          <w:rFonts w:ascii="Arial" w:hAnsi="Arial" w:cs="Arial"/>
          <w:sz w:val="22"/>
          <w:szCs w:val="22"/>
        </w:rPr>
        <w:t>Sociale motieven:</w:t>
      </w:r>
      <w:r w:rsidRPr="001C7E39">
        <w:rPr>
          <w:rFonts w:ascii="Arial" w:hAnsi="Arial" w:cs="Arial"/>
          <w:color w:val="000000" w:themeColor="text1"/>
          <w:sz w:val="22"/>
          <w:szCs w:val="22"/>
        </w:rPr>
        <w:t xml:space="preserve"> Het werk kan contacten verdiepen of bekrachtigen en geeft de mogelijkheid om aan een activiteit mee te doen die van belang is voor anderen.</w:t>
      </w:r>
    </w:p>
    <w:p w14:paraId="1D3B132B" w14:textId="77777777" w:rsidR="00424E15" w:rsidRPr="001C7E39" w:rsidRDefault="00424E15" w:rsidP="00AB58F5">
      <w:pPr>
        <w:pStyle w:val="ListParagraph"/>
        <w:numPr>
          <w:ilvl w:val="0"/>
          <w:numId w:val="13"/>
        </w:numPr>
        <w:spacing w:line="360" w:lineRule="auto"/>
        <w:rPr>
          <w:rFonts w:ascii="Arial" w:hAnsi="Arial" w:cs="Arial"/>
          <w:color w:val="000000" w:themeColor="text1"/>
          <w:sz w:val="22"/>
          <w:szCs w:val="22"/>
        </w:rPr>
      </w:pPr>
      <w:r w:rsidRPr="001C7E39">
        <w:rPr>
          <w:rFonts w:ascii="Arial" w:hAnsi="Arial" w:cs="Arial"/>
          <w:sz w:val="22"/>
          <w:szCs w:val="22"/>
        </w:rPr>
        <w:t>Kwaliteitsmotieven:</w:t>
      </w:r>
      <w:r w:rsidRPr="001C7E39">
        <w:rPr>
          <w:rFonts w:ascii="Arial" w:hAnsi="Arial" w:cs="Arial"/>
          <w:color w:val="000000" w:themeColor="text1"/>
          <w:sz w:val="22"/>
          <w:szCs w:val="22"/>
        </w:rPr>
        <w:t xml:space="preserve"> Het werk geeft mogelijkheden voor persoonlijke groei en het vergroten van de levenskwaliteit. Bijvoorbeeld wanneer de vrijwilliger en deelnemer samen gaan fietsen en hij/zij op die manier iets voor een ander kan betekenen e</w:t>
      </w:r>
      <w:r w:rsidR="00B0533C">
        <w:rPr>
          <w:rFonts w:ascii="Arial" w:hAnsi="Arial" w:cs="Arial"/>
          <w:color w:val="000000" w:themeColor="text1"/>
          <w:sz w:val="22"/>
          <w:szCs w:val="22"/>
        </w:rPr>
        <w:t xml:space="preserve">n </w:t>
      </w:r>
      <w:r w:rsidR="00857131">
        <w:rPr>
          <w:rFonts w:ascii="Arial" w:hAnsi="Arial" w:cs="Arial"/>
          <w:color w:val="000000" w:themeColor="text1"/>
          <w:sz w:val="22"/>
          <w:szCs w:val="22"/>
        </w:rPr>
        <w:t xml:space="preserve">dat hem/haar </w:t>
      </w:r>
      <w:r w:rsidR="00B0533C">
        <w:rPr>
          <w:rFonts w:ascii="Arial" w:hAnsi="Arial" w:cs="Arial"/>
          <w:color w:val="000000" w:themeColor="text1"/>
          <w:sz w:val="22"/>
          <w:szCs w:val="22"/>
        </w:rPr>
        <w:t xml:space="preserve">voldoening geeft </w:t>
      </w:r>
      <w:r w:rsidR="00B0533C" w:rsidRPr="000702E8">
        <w:rPr>
          <w:rFonts w:ascii="Arial" w:hAnsi="Arial" w:cs="Arial"/>
          <w:color w:val="000000" w:themeColor="text1"/>
          <w:sz w:val="22"/>
          <w:szCs w:val="22"/>
        </w:rPr>
        <w:t>(De Gast &amp; Hetem, 2018).</w:t>
      </w:r>
    </w:p>
    <w:p w14:paraId="7E5B2B7D" w14:textId="77777777" w:rsidR="00424E15" w:rsidRDefault="00424E15" w:rsidP="00AB58F5">
      <w:pPr>
        <w:spacing w:line="360" w:lineRule="auto"/>
        <w:rPr>
          <w:rFonts w:ascii="Arial" w:hAnsi="Arial" w:cs="Arial"/>
          <w:color w:val="000000" w:themeColor="text1"/>
          <w:sz w:val="22"/>
          <w:szCs w:val="22"/>
        </w:rPr>
      </w:pPr>
    </w:p>
    <w:p w14:paraId="0AA05692" w14:textId="77777777" w:rsidR="00424E15" w:rsidRDefault="00336B57"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Tevens kan men de motivatie van vrijwilligers indelen volgens de motieven van</w:t>
      </w:r>
      <w:r w:rsidR="00424E15">
        <w:rPr>
          <w:rFonts w:ascii="Arial" w:hAnsi="Arial" w:cs="Arial"/>
          <w:color w:val="000000" w:themeColor="text1"/>
          <w:sz w:val="22"/>
          <w:szCs w:val="22"/>
        </w:rPr>
        <w:t xml:space="preserve"> de framingtheorie. Hierbij worden drie motivatieframes ondersche</w:t>
      </w:r>
      <w:r w:rsidR="00365C64">
        <w:rPr>
          <w:rFonts w:ascii="Arial" w:hAnsi="Arial" w:cs="Arial"/>
          <w:color w:val="000000" w:themeColor="text1"/>
          <w:sz w:val="22"/>
          <w:szCs w:val="22"/>
        </w:rPr>
        <w:t>i</w:t>
      </w:r>
      <w:r w:rsidR="00424E15">
        <w:rPr>
          <w:rFonts w:ascii="Arial" w:hAnsi="Arial" w:cs="Arial"/>
          <w:color w:val="000000" w:themeColor="text1"/>
          <w:sz w:val="22"/>
          <w:szCs w:val="22"/>
        </w:rPr>
        <w:t>den waarmee personen sociale situaties waarnemen en hun acties plannen.</w:t>
      </w:r>
    </w:p>
    <w:p w14:paraId="4425D1C4" w14:textId="77777777" w:rsidR="00424E15" w:rsidRPr="001C7E39" w:rsidRDefault="00424E15" w:rsidP="00AB58F5">
      <w:pPr>
        <w:pStyle w:val="ListParagraph"/>
        <w:numPr>
          <w:ilvl w:val="0"/>
          <w:numId w:val="13"/>
        </w:numPr>
        <w:spacing w:line="360" w:lineRule="auto"/>
        <w:rPr>
          <w:rFonts w:ascii="Arial" w:hAnsi="Arial" w:cs="Arial"/>
          <w:color w:val="000000" w:themeColor="text1"/>
          <w:sz w:val="22"/>
          <w:szCs w:val="22"/>
        </w:rPr>
      </w:pPr>
      <w:r w:rsidRPr="001C7E39">
        <w:rPr>
          <w:rFonts w:ascii="Arial" w:hAnsi="Arial" w:cs="Arial"/>
          <w:color w:val="000000" w:themeColor="text1"/>
          <w:sz w:val="22"/>
          <w:szCs w:val="22"/>
        </w:rPr>
        <w:t>Hedonistische motieven: De vrijwilliger kiest voor gedrag met de intentie zich goed te voelen. Dit motief is het gevoeligst</w:t>
      </w:r>
      <w:r w:rsidR="00285B71" w:rsidRPr="001C7E39">
        <w:rPr>
          <w:rFonts w:ascii="Arial" w:hAnsi="Arial" w:cs="Arial"/>
          <w:color w:val="000000" w:themeColor="text1"/>
          <w:sz w:val="22"/>
          <w:szCs w:val="22"/>
        </w:rPr>
        <w:t>,</w:t>
      </w:r>
      <w:r w:rsidRPr="001C7E39">
        <w:rPr>
          <w:rFonts w:ascii="Arial" w:hAnsi="Arial" w:cs="Arial"/>
          <w:color w:val="000000" w:themeColor="text1"/>
          <w:sz w:val="22"/>
          <w:szCs w:val="22"/>
        </w:rPr>
        <w:t xml:space="preserve"> omdat wanneer diegene geen plezier meer ervaart in d</w:t>
      </w:r>
      <w:r w:rsidR="00285B71" w:rsidRPr="001C7E39">
        <w:rPr>
          <w:rFonts w:ascii="Arial" w:hAnsi="Arial" w:cs="Arial"/>
          <w:color w:val="000000" w:themeColor="text1"/>
          <w:sz w:val="22"/>
          <w:szCs w:val="22"/>
        </w:rPr>
        <w:t>e activiteit, de kans bestaat dat</w:t>
      </w:r>
      <w:r w:rsidRPr="001C7E39">
        <w:rPr>
          <w:rFonts w:ascii="Arial" w:hAnsi="Arial" w:cs="Arial"/>
          <w:color w:val="000000" w:themeColor="text1"/>
          <w:sz w:val="22"/>
          <w:szCs w:val="22"/>
        </w:rPr>
        <w:t xml:space="preserve"> hij vertrekt. Bijvo</w:t>
      </w:r>
      <w:r w:rsidR="00285B71" w:rsidRPr="001C7E39">
        <w:rPr>
          <w:rFonts w:ascii="Arial" w:hAnsi="Arial" w:cs="Arial"/>
          <w:color w:val="000000" w:themeColor="text1"/>
          <w:sz w:val="22"/>
          <w:szCs w:val="22"/>
        </w:rPr>
        <w:t>orbeeld wanneer de ritten met</w:t>
      </w:r>
      <w:r w:rsidRPr="001C7E39">
        <w:rPr>
          <w:rFonts w:ascii="Arial" w:hAnsi="Arial" w:cs="Arial"/>
          <w:color w:val="000000" w:themeColor="text1"/>
          <w:sz w:val="22"/>
          <w:szCs w:val="22"/>
        </w:rPr>
        <w:t xml:space="preserve"> vrijwilliger en deelnemer, die al voordat zij begonnen met fietsen een persoonlijke band hadden, </w:t>
      </w:r>
      <w:r w:rsidR="007B5097">
        <w:rPr>
          <w:rFonts w:ascii="Arial" w:hAnsi="Arial" w:cs="Arial"/>
          <w:color w:val="000000" w:themeColor="text1"/>
          <w:sz w:val="22"/>
          <w:szCs w:val="22"/>
        </w:rPr>
        <w:t>niet langer doorgaan</w:t>
      </w:r>
      <w:r w:rsidRPr="001C7E39">
        <w:rPr>
          <w:rFonts w:ascii="Arial" w:hAnsi="Arial" w:cs="Arial"/>
          <w:color w:val="000000" w:themeColor="text1"/>
          <w:sz w:val="22"/>
          <w:szCs w:val="22"/>
        </w:rPr>
        <w:t>, waarna de vrijwilliger in zijn geheel stopt bij Fietsmaatjes.</w:t>
      </w:r>
      <w:r w:rsidR="004949B6" w:rsidRPr="001C7E39">
        <w:rPr>
          <w:rFonts w:ascii="Arial" w:hAnsi="Arial" w:cs="Arial"/>
          <w:color w:val="000000" w:themeColor="text1"/>
          <w:sz w:val="22"/>
          <w:szCs w:val="22"/>
        </w:rPr>
        <w:t xml:space="preserve"> </w:t>
      </w:r>
    </w:p>
    <w:p w14:paraId="79ED24EA" w14:textId="77777777" w:rsidR="00424E15" w:rsidRPr="001C7E39" w:rsidRDefault="00424E15" w:rsidP="00AB58F5">
      <w:pPr>
        <w:pStyle w:val="ListParagraph"/>
        <w:numPr>
          <w:ilvl w:val="0"/>
          <w:numId w:val="13"/>
        </w:numPr>
        <w:spacing w:line="360" w:lineRule="auto"/>
        <w:rPr>
          <w:rFonts w:ascii="Arial" w:hAnsi="Arial" w:cs="Arial"/>
          <w:color w:val="000000" w:themeColor="text1"/>
          <w:sz w:val="22"/>
          <w:szCs w:val="22"/>
        </w:rPr>
      </w:pPr>
      <w:r w:rsidRPr="001C7E39">
        <w:rPr>
          <w:rFonts w:ascii="Arial" w:hAnsi="Arial" w:cs="Arial"/>
          <w:color w:val="000000" w:themeColor="text1"/>
          <w:sz w:val="22"/>
          <w:szCs w:val="22"/>
        </w:rPr>
        <w:t xml:space="preserve">Instrumentele motieven: </w:t>
      </w:r>
      <w:r w:rsidR="005E7DD4" w:rsidRPr="001C7E39">
        <w:rPr>
          <w:rFonts w:ascii="Arial" w:hAnsi="Arial" w:cs="Arial"/>
          <w:color w:val="000000" w:themeColor="text1"/>
          <w:sz w:val="22"/>
          <w:szCs w:val="22"/>
        </w:rPr>
        <w:t xml:space="preserve">de vrijwilliger kiest voor dit werk omdat het bepaalde voordelen </w:t>
      </w:r>
      <w:r w:rsidRPr="001C7E39">
        <w:rPr>
          <w:rFonts w:ascii="Arial" w:hAnsi="Arial" w:cs="Arial"/>
          <w:color w:val="000000" w:themeColor="text1"/>
          <w:sz w:val="22"/>
          <w:szCs w:val="22"/>
        </w:rPr>
        <w:t>met zich meebrengt. Wanneer hij/zij geen behoefte meer heeft aan de voordelen, stopt het gedrag</w:t>
      </w:r>
      <w:r w:rsidR="00D55094">
        <w:rPr>
          <w:rFonts w:ascii="Arial" w:hAnsi="Arial" w:cs="Arial"/>
          <w:color w:val="000000" w:themeColor="text1"/>
          <w:sz w:val="22"/>
          <w:szCs w:val="22"/>
        </w:rPr>
        <w:t xml:space="preserve">. </w:t>
      </w:r>
    </w:p>
    <w:p w14:paraId="19AE279C" w14:textId="77777777" w:rsidR="00424E15" w:rsidRPr="000702E8" w:rsidRDefault="00424E15" w:rsidP="00AB58F5">
      <w:pPr>
        <w:pStyle w:val="ListParagraph"/>
        <w:numPr>
          <w:ilvl w:val="0"/>
          <w:numId w:val="13"/>
        </w:numPr>
        <w:spacing w:line="360" w:lineRule="auto"/>
        <w:rPr>
          <w:rFonts w:ascii="Arial" w:hAnsi="Arial" w:cs="Arial"/>
          <w:color w:val="000000" w:themeColor="text1"/>
          <w:sz w:val="22"/>
          <w:szCs w:val="22"/>
        </w:rPr>
      </w:pPr>
      <w:r w:rsidRPr="001C7E39">
        <w:rPr>
          <w:rFonts w:ascii="Arial" w:hAnsi="Arial" w:cs="Arial"/>
          <w:color w:val="000000" w:themeColor="text1"/>
          <w:sz w:val="22"/>
          <w:szCs w:val="22"/>
        </w:rPr>
        <w:lastRenderedPageBreak/>
        <w:t>Normatieve motieven: Mensen vertonen gedrag omdat zij dit als plicht ervaren. De motivatie komt uit de vrijwilliger zelf. Het gedrag is d</w:t>
      </w:r>
      <w:r w:rsidR="00B0533C">
        <w:rPr>
          <w:rFonts w:ascii="Arial" w:hAnsi="Arial" w:cs="Arial"/>
          <w:color w:val="000000" w:themeColor="text1"/>
          <w:sz w:val="22"/>
          <w:szCs w:val="22"/>
        </w:rPr>
        <w:t>aardoor goed in stand te houden</w:t>
      </w:r>
      <w:r w:rsidRPr="001C7E39">
        <w:rPr>
          <w:rFonts w:ascii="Arial" w:hAnsi="Arial" w:cs="Arial"/>
          <w:color w:val="000000" w:themeColor="text1"/>
          <w:sz w:val="22"/>
          <w:szCs w:val="22"/>
        </w:rPr>
        <w:t xml:space="preserve"> </w:t>
      </w:r>
      <w:r w:rsidRPr="000702E8">
        <w:rPr>
          <w:rFonts w:ascii="Arial" w:hAnsi="Arial" w:cs="Arial"/>
          <w:color w:val="000000" w:themeColor="text1"/>
          <w:sz w:val="22"/>
          <w:szCs w:val="22"/>
        </w:rPr>
        <w:t>(De Gast &amp; Hetem, 2018).</w:t>
      </w:r>
    </w:p>
    <w:p w14:paraId="4932563A" w14:textId="77777777" w:rsidR="00A35FA9" w:rsidRDefault="00A35FA9" w:rsidP="00AB58F5">
      <w:pPr>
        <w:spacing w:line="360" w:lineRule="auto"/>
        <w:rPr>
          <w:rFonts w:ascii="Arial" w:hAnsi="Arial" w:cs="Arial"/>
          <w:color w:val="000000" w:themeColor="text1"/>
          <w:sz w:val="22"/>
          <w:szCs w:val="22"/>
        </w:rPr>
      </w:pPr>
    </w:p>
    <w:p w14:paraId="2B22BEA5" w14:textId="77777777" w:rsidR="009473FD" w:rsidRDefault="00371220" w:rsidP="00AB58F5">
      <w:pPr>
        <w:spacing w:line="360" w:lineRule="auto"/>
        <w:rPr>
          <w:rFonts w:ascii="Arial" w:hAnsi="Arial" w:cs="Arial"/>
          <w:color w:val="000000" w:themeColor="text1"/>
          <w:sz w:val="22"/>
          <w:szCs w:val="22"/>
        </w:rPr>
      </w:pPr>
      <w:r w:rsidRPr="000702E8">
        <w:rPr>
          <w:rFonts w:ascii="Arial" w:hAnsi="Arial" w:cs="Arial"/>
          <w:color w:val="000000" w:themeColor="text1"/>
          <w:sz w:val="22"/>
          <w:szCs w:val="22"/>
        </w:rPr>
        <w:t xml:space="preserve">Het normatieve motief uit de functionele stroming en het normatieve en het sociale frame uit de framing theorie zijn duurzame motieven en </w:t>
      </w:r>
      <w:r w:rsidR="00F90D1F" w:rsidRPr="000702E8">
        <w:rPr>
          <w:rFonts w:ascii="Arial" w:hAnsi="Arial" w:cs="Arial"/>
          <w:color w:val="000000" w:themeColor="text1"/>
          <w:sz w:val="22"/>
          <w:szCs w:val="22"/>
        </w:rPr>
        <w:t xml:space="preserve">daardoor belangrijk </w:t>
      </w:r>
      <w:r w:rsidR="007D3567" w:rsidRPr="000702E8">
        <w:rPr>
          <w:rFonts w:ascii="Arial" w:hAnsi="Arial" w:cs="Arial"/>
          <w:color w:val="000000" w:themeColor="text1"/>
          <w:sz w:val="22"/>
          <w:szCs w:val="22"/>
        </w:rPr>
        <w:t>voor</w:t>
      </w:r>
      <w:r w:rsidR="00F90D1F" w:rsidRPr="000702E8">
        <w:rPr>
          <w:rFonts w:ascii="Arial" w:hAnsi="Arial" w:cs="Arial"/>
          <w:color w:val="000000" w:themeColor="text1"/>
          <w:sz w:val="22"/>
          <w:szCs w:val="22"/>
        </w:rPr>
        <w:t xml:space="preserve"> binding.</w:t>
      </w:r>
      <w:r w:rsidR="003F2BD5" w:rsidRPr="000702E8">
        <w:rPr>
          <w:rFonts w:ascii="Arial" w:hAnsi="Arial" w:cs="Arial"/>
          <w:color w:val="000000" w:themeColor="text1"/>
          <w:sz w:val="22"/>
          <w:szCs w:val="22"/>
        </w:rPr>
        <w:t xml:space="preserve"> </w:t>
      </w:r>
    </w:p>
    <w:p w14:paraId="6EF89608" w14:textId="67BC92D0" w:rsidR="009473FD" w:rsidRDefault="001C1F2E"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Het hedonistische motief</w:t>
      </w:r>
      <w:r w:rsidR="00FE67CE">
        <w:rPr>
          <w:rFonts w:ascii="Arial" w:hAnsi="Arial" w:cs="Arial"/>
          <w:color w:val="000000" w:themeColor="text1"/>
          <w:sz w:val="22"/>
          <w:szCs w:val="22"/>
        </w:rPr>
        <w:t xml:space="preserve"> is</w:t>
      </w:r>
      <w:r w:rsidR="009473FD">
        <w:rPr>
          <w:rFonts w:ascii="Arial" w:hAnsi="Arial" w:cs="Arial"/>
          <w:color w:val="000000" w:themeColor="text1"/>
          <w:sz w:val="22"/>
          <w:szCs w:val="22"/>
        </w:rPr>
        <w:t xml:space="preserve"> minder duurzaam. De duurzaamheid van de instrumentele en kwaliteitsmotieven hangt af van het voordeel </w:t>
      </w:r>
      <w:r w:rsidR="003A5A86">
        <w:rPr>
          <w:rFonts w:ascii="Arial" w:hAnsi="Arial" w:cs="Arial"/>
          <w:color w:val="000000" w:themeColor="text1"/>
          <w:sz w:val="22"/>
          <w:szCs w:val="22"/>
        </w:rPr>
        <w:t>dat</w:t>
      </w:r>
      <w:r w:rsidR="009473FD">
        <w:rPr>
          <w:rFonts w:ascii="Arial" w:hAnsi="Arial" w:cs="Arial"/>
          <w:color w:val="000000" w:themeColor="text1"/>
          <w:sz w:val="22"/>
          <w:szCs w:val="22"/>
        </w:rPr>
        <w:t xml:space="preserve"> men ontvangt, bijvoorbeeld als iemand zich een beter mens </w:t>
      </w:r>
      <w:r w:rsidR="00BC2213">
        <w:rPr>
          <w:rFonts w:ascii="Arial" w:hAnsi="Arial" w:cs="Arial"/>
          <w:color w:val="000000" w:themeColor="text1"/>
          <w:sz w:val="22"/>
          <w:szCs w:val="22"/>
        </w:rPr>
        <w:t>voelt door</w:t>
      </w:r>
      <w:r w:rsidR="005020E7">
        <w:rPr>
          <w:rFonts w:ascii="Arial" w:hAnsi="Arial" w:cs="Arial"/>
          <w:color w:val="000000" w:themeColor="text1"/>
          <w:sz w:val="22"/>
          <w:szCs w:val="22"/>
        </w:rPr>
        <w:t xml:space="preserve"> het fietsen met een deelnemer. </w:t>
      </w:r>
      <w:r w:rsidR="00DE4A27">
        <w:rPr>
          <w:rFonts w:ascii="Arial" w:hAnsi="Arial" w:cs="Arial"/>
          <w:color w:val="000000" w:themeColor="text1"/>
          <w:sz w:val="22"/>
          <w:szCs w:val="22"/>
        </w:rPr>
        <w:t>Als</w:t>
      </w:r>
      <w:r w:rsidR="00BD2DAF">
        <w:rPr>
          <w:rFonts w:ascii="Arial" w:hAnsi="Arial" w:cs="Arial"/>
          <w:color w:val="000000" w:themeColor="text1"/>
          <w:sz w:val="22"/>
          <w:szCs w:val="22"/>
        </w:rPr>
        <w:t xml:space="preserve"> de motieven van de vrijwilligers minder duurzaam blijken te zijn, dient </w:t>
      </w:r>
      <w:r w:rsidR="00714EA5">
        <w:rPr>
          <w:rFonts w:ascii="Arial" w:hAnsi="Arial" w:cs="Arial"/>
          <w:color w:val="000000" w:themeColor="text1"/>
          <w:sz w:val="22"/>
          <w:szCs w:val="22"/>
        </w:rPr>
        <w:t>het bestuur meer</w:t>
      </w:r>
      <w:r w:rsidR="00BD2DAF">
        <w:rPr>
          <w:rFonts w:ascii="Arial" w:hAnsi="Arial" w:cs="Arial"/>
          <w:color w:val="000000" w:themeColor="text1"/>
          <w:sz w:val="22"/>
          <w:szCs w:val="22"/>
        </w:rPr>
        <w:t xml:space="preserve"> aandacht te </w:t>
      </w:r>
      <w:r w:rsidR="00714EA5">
        <w:rPr>
          <w:rFonts w:ascii="Arial" w:hAnsi="Arial" w:cs="Arial"/>
          <w:color w:val="000000" w:themeColor="text1"/>
          <w:sz w:val="22"/>
          <w:szCs w:val="22"/>
        </w:rPr>
        <w:t>geven</w:t>
      </w:r>
      <w:r w:rsidR="00BD2DAF">
        <w:rPr>
          <w:rFonts w:ascii="Arial" w:hAnsi="Arial" w:cs="Arial"/>
          <w:color w:val="000000" w:themeColor="text1"/>
          <w:sz w:val="22"/>
          <w:szCs w:val="22"/>
        </w:rPr>
        <w:t xml:space="preserve"> </w:t>
      </w:r>
      <w:r w:rsidR="00714EA5">
        <w:rPr>
          <w:rFonts w:ascii="Arial" w:hAnsi="Arial" w:cs="Arial"/>
          <w:color w:val="000000" w:themeColor="text1"/>
          <w:sz w:val="22"/>
          <w:szCs w:val="22"/>
        </w:rPr>
        <w:t>aan</w:t>
      </w:r>
      <w:r w:rsidR="00BD2DAF">
        <w:rPr>
          <w:rFonts w:ascii="Arial" w:hAnsi="Arial" w:cs="Arial"/>
          <w:color w:val="000000" w:themeColor="text1"/>
          <w:sz w:val="22"/>
          <w:szCs w:val="22"/>
        </w:rPr>
        <w:t xml:space="preserve"> een meer duurzaam motief. Bijvoorbeeld door het belang van dit vrijwilligers</w:t>
      </w:r>
      <w:r w:rsidR="003319E6">
        <w:rPr>
          <w:rFonts w:ascii="Arial" w:hAnsi="Arial" w:cs="Arial"/>
          <w:color w:val="000000" w:themeColor="text1"/>
          <w:sz w:val="22"/>
          <w:szCs w:val="22"/>
        </w:rPr>
        <w:t>werk</w:t>
      </w:r>
      <w:r w:rsidR="00BD2DAF">
        <w:rPr>
          <w:rFonts w:ascii="Arial" w:hAnsi="Arial" w:cs="Arial"/>
          <w:color w:val="000000" w:themeColor="text1"/>
          <w:sz w:val="22"/>
          <w:szCs w:val="22"/>
        </w:rPr>
        <w:t xml:space="preserve"> te benadrukken (Gast et al., </w:t>
      </w:r>
      <w:r w:rsidR="00BD2DAF" w:rsidRPr="00D37014">
        <w:rPr>
          <w:rFonts w:ascii="Arial" w:hAnsi="Arial" w:cs="Arial"/>
          <w:color w:val="000000" w:themeColor="text1"/>
          <w:sz w:val="22"/>
          <w:szCs w:val="22"/>
        </w:rPr>
        <w:t>2009).</w:t>
      </w:r>
    </w:p>
    <w:p w14:paraId="51A0A5CB" w14:textId="3BA27D9E" w:rsidR="00A35FA9" w:rsidRPr="00660280" w:rsidRDefault="00424E15"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Vaak heeft een vrijwilliger een combinatie va</w:t>
      </w:r>
      <w:r w:rsidR="00285B71">
        <w:rPr>
          <w:rFonts w:ascii="Arial" w:hAnsi="Arial" w:cs="Arial"/>
          <w:color w:val="000000" w:themeColor="text1"/>
          <w:sz w:val="22"/>
          <w:szCs w:val="22"/>
        </w:rPr>
        <w:t>n verschillende motieven, die na</w:t>
      </w:r>
      <w:r>
        <w:rPr>
          <w:rFonts w:ascii="Arial" w:hAnsi="Arial" w:cs="Arial"/>
          <w:color w:val="000000" w:themeColor="text1"/>
          <w:sz w:val="22"/>
          <w:szCs w:val="22"/>
        </w:rPr>
        <w:t xml:space="preserve"> verloop van tijd </w:t>
      </w:r>
      <w:r w:rsidR="004D78EA">
        <w:rPr>
          <w:rFonts w:ascii="Arial" w:hAnsi="Arial" w:cs="Arial"/>
          <w:color w:val="000000" w:themeColor="text1"/>
          <w:sz w:val="22"/>
          <w:szCs w:val="22"/>
        </w:rPr>
        <w:t>kan</w:t>
      </w:r>
      <w:r>
        <w:rPr>
          <w:rFonts w:ascii="Arial" w:hAnsi="Arial" w:cs="Arial"/>
          <w:color w:val="000000" w:themeColor="text1"/>
          <w:sz w:val="22"/>
          <w:szCs w:val="22"/>
        </w:rPr>
        <w:t xml:space="preserve"> veranderen </w:t>
      </w:r>
      <w:r w:rsidR="00B0533C">
        <w:rPr>
          <w:rFonts w:ascii="Arial" w:hAnsi="Arial" w:cs="Arial"/>
          <w:color w:val="000000" w:themeColor="text1"/>
          <w:sz w:val="22"/>
          <w:szCs w:val="22"/>
        </w:rPr>
        <w:t xml:space="preserve">(Gast et al., </w:t>
      </w:r>
      <w:r w:rsidR="00B0533C" w:rsidRPr="00D37014">
        <w:rPr>
          <w:rFonts w:ascii="Arial" w:hAnsi="Arial" w:cs="Arial"/>
          <w:color w:val="000000" w:themeColor="text1"/>
          <w:sz w:val="22"/>
          <w:szCs w:val="22"/>
        </w:rPr>
        <w:t xml:space="preserve">2009). </w:t>
      </w:r>
      <w:r>
        <w:rPr>
          <w:rFonts w:ascii="Arial" w:hAnsi="Arial" w:cs="Arial"/>
          <w:color w:val="000000" w:themeColor="text1"/>
          <w:sz w:val="22"/>
          <w:szCs w:val="22"/>
        </w:rPr>
        <w:t xml:space="preserve">Daarom is het voor het binden </w:t>
      </w:r>
      <w:r w:rsidR="00285B71">
        <w:rPr>
          <w:rFonts w:ascii="Arial" w:hAnsi="Arial" w:cs="Arial"/>
          <w:color w:val="000000" w:themeColor="text1"/>
          <w:sz w:val="22"/>
          <w:szCs w:val="22"/>
        </w:rPr>
        <w:t xml:space="preserve">aan Fietsmaatjes </w:t>
      </w:r>
      <w:r>
        <w:rPr>
          <w:rFonts w:ascii="Arial" w:hAnsi="Arial" w:cs="Arial"/>
          <w:color w:val="000000" w:themeColor="text1"/>
          <w:sz w:val="22"/>
          <w:szCs w:val="22"/>
        </w:rPr>
        <w:t xml:space="preserve">van belang dat de </w:t>
      </w:r>
      <w:r w:rsidR="0029505D">
        <w:rPr>
          <w:rFonts w:ascii="Arial" w:hAnsi="Arial" w:cs="Arial"/>
          <w:color w:val="000000" w:themeColor="text1"/>
          <w:sz w:val="22"/>
          <w:szCs w:val="22"/>
        </w:rPr>
        <w:t>het bestuur</w:t>
      </w:r>
      <w:r>
        <w:rPr>
          <w:rFonts w:ascii="Arial" w:hAnsi="Arial" w:cs="Arial"/>
          <w:color w:val="000000" w:themeColor="text1"/>
          <w:sz w:val="22"/>
          <w:szCs w:val="22"/>
        </w:rPr>
        <w:t xml:space="preserve"> regelmatig aandacht heeft voor de motivatie en behoeftes van de vrijwilligers om deze vervolgens te kunnen afstemmen op </w:t>
      </w:r>
      <w:r w:rsidR="0029505D">
        <w:rPr>
          <w:rFonts w:ascii="Arial" w:hAnsi="Arial" w:cs="Arial"/>
          <w:color w:val="000000" w:themeColor="text1"/>
          <w:sz w:val="22"/>
          <w:szCs w:val="22"/>
        </w:rPr>
        <w:t>wat de stichting met hen wil en hen kan bieden.</w:t>
      </w:r>
      <w:r>
        <w:rPr>
          <w:rFonts w:ascii="Arial" w:hAnsi="Arial" w:cs="Arial"/>
          <w:color w:val="000000" w:themeColor="text1"/>
          <w:sz w:val="22"/>
          <w:szCs w:val="22"/>
        </w:rPr>
        <w:t xml:space="preserve"> Hiervoor dient de stichting continu te achterhalen hoe het met de vrijwilligers gaat, wat hun motieven zijn en hoe zij</w:t>
      </w:r>
      <w:r w:rsidRPr="006E5D41">
        <w:rPr>
          <w:rFonts w:ascii="Arial" w:hAnsi="Arial" w:cs="Arial"/>
          <w:color w:val="000000" w:themeColor="text1"/>
          <w:sz w:val="22"/>
          <w:szCs w:val="22"/>
        </w:rPr>
        <w:t xml:space="preserve"> </w:t>
      </w:r>
      <w:r w:rsidR="00C70C07" w:rsidRPr="00393330">
        <w:rPr>
          <w:rFonts w:ascii="Arial" w:hAnsi="Arial" w:cs="Arial"/>
          <w:color w:val="000000" w:themeColor="text1"/>
          <w:sz w:val="22"/>
          <w:szCs w:val="22"/>
        </w:rPr>
        <w:t xml:space="preserve">daarop in kunnen spelen </w:t>
      </w:r>
      <w:r w:rsidRPr="00D37014">
        <w:rPr>
          <w:rFonts w:ascii="Arial" w:hAnsi="Arial" w:cs="Arial"/>
          <w:sz w:val="22"/>
          <w:szCs w:val="22"/>
        </w:rPr>
        <w:t>(De Gast &amp; Hetem, 2018</w:t>
      </w:r>
      <w:r>
        <w:rPr>
          <w:rFonts w:ascii="Arial" w:hAnsi="Arial" w:cs="Arial"/>
          <w:sz w:val="22"/>
          <w:szCs w:val="22"/>
        </w:rPr>
        <w:t xml:space="preserve">). </w:t>
      </w:r>
      <w:r w:rsidR="00D775DA">
        <w:rPr>
          <w:rFonts w:ascii="Arial" w:hAnsi="Arial" w:cs="Arial"/>
          <w:sz w:val="22"/>
          <w:szCs w:val="22"/>
        </w:rPr>
        <w:t>Het is van belang om hierover op een bij de stichting passende manier te communiceren. Dit waarborgt de validiteit van de antwoorden</w:t>
      </w:r>
      <w:r w:rsidR="00D3754A">
        <w:rPr>
          <w:rFonts w:ascii="Arial" w:hAnsi="Arial" w:cs="Arial"/>
          <w:sz w:val="22"/>
          <w:szCs w:val="22"/>
        </w:rPr>
        <w:t xml:space="preserve"> van de vrijwilligers </w:t>
      </w:r>
      <w:r w:rsidR="00D3754A" w:rsidRPr="00D3754A">
        <w:rPr>
          <w:rFonts w:ascii="Arial" w:hAnsi="Arial" w:cs="Arial"/>
          <w:color w:val="000000" w:themeColor="text1"/>
          <w:sz w:val="22"/>
          <w:szCs w:val="22"/>
        </w:rPr>
        <w:t>(Van der Donk &amp; Van Lanen, 2015).</w:t>
      </w:r>
      <w:r w:rsidR="00D775DA" w:rsidRPr="00D3754A">
        <w:rPr>
          <w:rFonts w:ascii="Arial" w:hAnsi="Arial" w:cs="Arial"/>
          <w:color w:val="000000" w:themeColor="text1"/>
          <w:sz w:val="22"/>
          <w:szCs w:val="22"/>
        </w:rPr>
        <w:t xml:space="preserve"> </w:t>
      </w:r>
      <w:r w:rsidRPr="00660280">
        <w:rPr>
          <w:rFonts w:ascii="Arial" w:hAnsi="Arial" w:cs="Arial"/>
          <w:color w:val="000000" w:themeColor="text1"/>
          <w:sz w:val="22"/>
          <w:szCs w:val="22"/>
        </w:rPr>
        <w:t>Momenteel hebben het bestuur en de vrijwilligers per mail, telefoon, via de digitale nieuwsbrief of de vr</w:t>
      </w:r>
      <w:r w:rsidR="00EC4D79">
        <w:rPr>
          <w:rFonts w:ascii="Arial" w:hAnsi="Arial" w:cs="Arial"/>
          <w:color w:val="000000" w:themeColor="text1"/>
          <w:sz w:val="22"/>
          <w:szCs w:val="22"/>
        </w:rPr>
        <w:t xml:space="preserve">ijwilligersbijeenkomst contact </w:t>
      </w:r>
      <w:r w:rsidR="00EC4D79" w:rsidRPr="00D37014">
        <w:rPr>
          <w:rFonts w:ascii="Arial" w:hAnsi="Arial" w:cs="Arial"/>
          <w:sz w:val="22"/>
          <w:szCs w:val="22"/>
        </w:rPr>
        <w:t>(A.</w:t>
      </w:r>
      <w:r w:rsidR="00F11C6D">
        <w:rPr>
          <w:rFonts w:ascii="Arial" w:hAnsi="Arial" w:cs="Arial"/>
          <w:sz w:val="22"/>
          <w:szCs w:val="22"/>
        </w:rPr>
        <w:t>T.</w:t>
      </w:r>
      <w:r w:rsidR="00EC4D79" w:rsidRPr="00D37014">
        <w:rPr>
          <w:rFonts w:ascii="Arial" w:hAnsi="Arial" w:cs="Arial"/>
          <w:sz w:val="22"/>
          <w:szCs w:val="22"/>
        </w:rPr>
        <w:t xml:space="preserve"> Kroodsma, </w:t>
      </w:r>
      <w:r w:rsidR="00EC4D79">
        <w:rPr>
          <w:rFonts w:ascii="Arial" w:hAnsi="Arial" w:cs="Arial"/>
          <w:sz w:val="22"/>
          <w:szCs w:val="22"/>
        </w:rPr>
        <w:t>persoonlijke communicatie</w:t>
      </w:r>
      <w:r w:rsidR="00EC4D79" w:rsidRPr="000D2540">
        <w:rPr>
          <w:rFonts w:ascii="Arial" w:hAnsi="Arial" w:cs="Arial"/>
          <w:color w:val="000000" w:themeColor="text1"/>
          <w:sz w:val="22"/>
          <w:szCs w:val="22"/>
        </w:rPr>
        <w:t>, 7 maart 2018).</w:t>
      </w:r>
    </w:p>
    <w:p w14:paraId="1B054460" w14:textId="77777777" w:rsidR="0084464D" w:rsidRDefault="0084464D" w:rsidP="00AB58F5">
      <w:pPr>
        <w:spacing w:line="360" w:lineRule="auto"/>
        <w:rPr>
          <w:rFonts w:ascii="Arial" w:hAnsi="Arial" w:cs="Arial"/>
          <w:sz w:val="22"/>
          <w:szCs w:val="22"/>
        </w:rPr>
      </w:pPr>
    </w:p>
    <w:p w14:paraId="341CD25E" w14:textId="77777777" w:rsidR="00424E15" w:rsidRDefault="00424E15" w:rsidP="007E4491">
      <w:pPr>
        <w:pStyle w:val="Heading2"/>
      </w:pPr>
      <w:bookmarkStart w:id="5" w:name="_Toc517025059"/>
      <w:r w:rsidRPr="00211105">
        <w:t>Doelstelling</w:t>
      </w:r>
      <w:bookmarkEnd w:id="5"/>
      <w:r w:rsidR="003D740F">
        <w:t xml:space="preserve"> </w:t>
      </w:r>
    </w:p>
    <w:p w14:paraId="50BF4287" w14:textId="77777777" w:rsidR="00424E15" w:rsidRPr="00D17943" w:rsidRDefault="00A81B27" w:rsidP="00D17943">
      <w:pPr>
        <w:spacing w:line="360" w:lineRule="auto"/>
        <w:rPr>
          <w:rFonts w:ascii="Arial" w:hAnsi="Arial" w:cs="Arial"/>
          <w:color w:val="000000" w:themeColor="text1"/>
          <w:sz w:val="22"/>
          <w:szCs w:val="22"/>
        </w:rPr>
      </w:pPr>
      <w:r w:rsidRPr="00D63B6B">
        <w:rPr>
          <w:rFonts w:ascii="Arial" w:hAnsi="Arial" w:cs="Arial"/>
          <w:color w:val="000000" w:themeColor="text1"/>
          <w:sz w:val="22"/>
          <w:szCs w:val="22"/>
        </w:rPr>
        <w:t>De d</w:t>
      </w:r>
      <w:r w:rsidR="003D740F" w:rsidRPr="00D63B6B">
        <w:rPr>
          <w:rFonts w:ascii="Arial" w:hAnsi="Arial" w:cs="Arial"/>
          <w:color w:val="000000" w:themeColor="text1"/>
          <w:sz w:val="22"/>
          <w:szCs w:val="22"/>
        </w:rPr>
        <w:t xml:space="preserve">oelstelling </w:t>
      </w:r>
      <w:r w:rsidR="00EF411E" w:rsidRPr="00D63B6B">
        <w:rPr>
          <w:rFonts w:ascii="Arial" w:hAnsi="Arial" w:cs="Arial"/>
          <w:color w:val="000000" w:themeColor="text1"/>
          <w:sz w:val="22"/>
          <w:szCs w:val="22"/>
        </w:rPr>
        <w:t>van</w:t>
      </w:r>
      <w:r w:rsidR="003D740F" w:rsidRPr="00D63B6B">
        <w:rPr>
          <w:rFonts w:ascii="Arial" w:hAnsi="Arial" w:cs="Arial"/>
          <w:color w:val="000000" w:themeColor="text1"/>
          <w:sz w:val="22"/>
          <w:szCs w:val="22"/>
        </w:rPr>
        <w:t xml:space="preserve"> het onderzoek is het bestuur van </w:t>
      </w:r>
      <w:r w:rsidR="00424E15" w:rsidRPr="00D17943">
        <w:rPr>
          <w:rFonts w:ascii="Arial" w:hAnsi="Arial" w:cs="Arial"/>
          <w:color w:val="000000" w:themeColor="text1"/>
          <w:sz w:val="22"/>
          <w:szCs w:val="22"/>
        </w:rPr>
        <w:t xml:space="preserve">Fietsmaatjes </w:t>
      </w:r>
      <w:r w:rsidR="00382489" w:rsidRPr="00D17943">
        <w:rPr>
          <w:rFonts w:ascii="Arial" w:hAnsi="Arial" w:cs="Arial"/>
          <w:color w:val="000000" w:themeColor="text1"/>
          <w:sz w:val="22"/>
          <w:szCs w:val="22"/>
        </w:rPr>
        <w:t xml:space="preserve">te ondersteunen bij de manier waarop zij vrijwilligers </w:t>
      </w:r>
      <w:r w:rsidR="00826423" w:rsidRPr="00D17943">
        <w:rPr>
          <w:rFonts w:ascii="Arial" w:hAnsi="Arial" w:cs="Arial"/>
          <w:color w:val="000000" w:themeColor="text1"/>
          <w:sz w:val="22"/>
          <w:szCs w:val="22"/>
        </w:rPr>
        <w:t>kan</w:t>
      </w:r>
      <w:r w:rsidR="00382489" w:rsidRPr="00D17943">
        <w:rPr>
          <w:rFonts w:ascii="Arial" w:hAnsi="Arial" w:cs="Arial"/>
          <w:color w:val="000000" w:themeColor="text1"/>
          <w:sz w:val="22"/>
          <w:szCs w:val="22"/>
        </w:rPr>
        <w:t xml:space="preserve"> binden. </w:t>
      </w:r>
      <w:r w:rsidR="00E908B7" w:rsidRPr="00D17943">
        <w:rPr>
          <w:rFonts w:ascii="Arial" w:hAnsi="Arial" w:cs="Arial"/>
          <w:color w:val="000000" w:themeColor="text1"/>
          <w:sz w:val="22"/>
          <w:szCs w:val="22"/>
        </w:rPr>
        <w:t>Voor het binden van vrijwilligers is het belangrijk om in te spelen op hun</w:t>
      </w:r>
      <w:r w:rsidR="00F22211" w:rsidRPr="00D17943">
        <w:rPr>
          <w:rFonts w:ascii="Arial" w:hAnsi="Arial" w:cs="Arial"/>
          <w:color w:val="000000" w:themeColor="text1"/>
          <w:sz w:val="22"/>
          <w:szCs w:val="22"/>
        </w:rPr>
        <w:t xml:space="preserve"> motivatie (Heinsius, 2003). </w:t>
      </w:r>
      <w:r w:rsidR="003D740F" w:rsidRPr="00D17943">
        <w:rPr>
          <w:rFonts w:ascii="Arial" w:hAnsi="Arial" w:cs="Arial"/>
          <w:color w:val="000000" w:themeColor="text1"/>
          <w:sz w:val="22"/>
          <w:szCs w:val="22"/>
        </w:rPr>
        <w:t>Hiervoor is het nodig om inzicht te krijgen in de motivatie van de vrijwilligers.</w:t>
      </w:r>
      <w:r w:rsidR="00826423" w:rsidRPr="00D17943">
        <w:rPr>
          <w:rFonts w:ascii="Arial" w:hAnsi="Arial" w:cs="Arial"/>
          <w:color w:val="000000" w:themeColor="text1"/>
          <w:sz w:val="22"/>
          <w:szCs w:val="22"/>
        </w:rPr>
        <w:t xml:space="preserve"> </w:t>
      </w:r>
      <w:r w:rsidR="00E908B7" w:rsidRPr="00D17943">
        <w:rPr>
          <w:rFonts w:ascii="Arial" w:hAnsi="Arial" w:cs="Arial"/>
          <w:color w:val="000000" w:themeColor="text1"/>
          <w:sz w:val="22"/>
          <w:szCs w:val="22"/>
        </w:rPr>
        <w:t xml:space="preserve">Daarnaast is het van belang </w:t>
      </w:r>
      <w:r w:rsidR="00EF2AF3" w:rsidRPr="00D17943">
        <w:rPr>
          <w:rFonts w:ascii="Arial" w:hAnsi="Arial" w:cs="Arial"/>
          <w:color w:val="000000" w:themeColor="text1"/>
          <w:sz w:val="22"/>
          <w:szCs w:val="22"/>
        </w:rPr>
        <w:t xml:space="preserve">om </w:t>
      </w:r>
      <w:r w:rsidR="00E908B7" w:rsidRPr="00D17943">
        <w:rPr>
          <w:rFonts w:ascii="Arial" w:hAnsi="Arial" w:cs="Arial"/>
          <w:color w:val="000000" w:themeColor="text1"/>
          <w:sz w:val="22"/>
          <w:szCs w:val="22"/>
        </w:rPr>
        <w:t>wat</w:t>
      </w:r>
      <w:r w:rsidR="00EF2AF3" w:rsidRPr="00D17943">
        <w:rPr>
          <w:rFonts w:ascii="Arial" w:hAnsi="Arial" w:cs="Arial"/>
          <w:color w:val="000000" w:themeColor="text1"/>
          <w:sz w:val="22"/>
          <w:szCs w:val="22"/>
        </w:rPr>
        <w:t xml:space="preserve"> het bestuur </w:t>
      </w:r>
      <w:r w:rsidR="00E908B7" w:rsidRPr="00D17943">
        <w:rPr>
          <w:rFonts w:ascii="Arial" w:hAnsi="Arial" w:cs="Arial"/>
          <w:color w:val="000000" w:themeColor="text1"/>
          <w:sz w:val="22"/>
          <w:szCs w:val="22"/>
        </w:rPr>
        <w:t xml:space="preserve">met de vrijwilligers wil en wat zij de vrijwilligers </w:t>
      </w:r>
      <w:r w:rsidR="00EF2AF3" w:rsidRPr="00D17943">
        <w:rPr>
          <w:rFonts w:ascii="Arial" w:hAnsi="Arial" w:cs="Arial"/>
          <w:color w:val="000000" w:themeColor="text1"/>
          <w:sz w:val="22"/>
          <w:szCs w:val="22"/>
        </w:rPr>
        <w:t xml:space="preserve">biedt </w:t>
      </w:r>
      <w:r w:rsidR="00E908B7" w:rsidRPr="00D17943">
        <w:rPr>
          <w:rFonts w:ascii="Arial" w:hAnsi="Arial" w:cs="Arial"/>
          <w:color w:val="000000" w:themeColor="text1"/>
          <w:sz w:val="22"/>
          <w:szCs w:val="22"/>
        </w:rPr>
        <w:t xml:space="preserve">af te stemmen op </w:t>
      </w:r>
      <w:r w:rsidR="00382489" w:rsidRPr="00D17943">
        <w:rPr>
          <w:rFonts w:ascii="Arial" w:hAnsi="Arial" w:cs="Arial"/>
          <w:color w:val="000000" w:themeColor="text1"/>
          <w:sz w:val="22"/>
          <w:szCs w:val="22"/>
        </w:rPr>
        <w:t>de motivatie van de vrijwilligers</w:t>
      </w:r>
      <w:r w:rsidR="00F22211" w:rsidRPr="00D17943">
        <w:rPr>
          <w:rFonts w:ascii="Arial" w:hAnsi="Arial" w:cs="Arial"/>
          <w:color w:val="000000" w:themeColor="text1"/>
          <w:sz w:val="22"/>
          <w:szCs w:val="22"/>
        </w:rPr>
        <w:t xml:space="preserve"> </w:t>
      </w:r>
      <w:r w:rsidR="00F22211" w:rsidRPr="00D63B6B">
        <w:rPr>
          <w:rFonts w:ascii="Arial" w:hAnsi="Arial" w:cs="Arial"/>
          <w:color w:val="000000" w:themeColor="text1"/>
          <w:sz w:val="22"/>
          <w:szCs w:val="22"/>
        </w:rPr>
        <w:t>(Gast et al., 2009).</w:t>
      </w:r>
    </w:p>
    <w:p w14:paraId="546821D7" w14:textId="77777777" w:rsidR="00424E15" w:rsidRDefault="00424E15" w:rsidP="00AB58F5">
      <w:pPr>
        <w:spacing w:line="360" w:lineRule="auto"/>
        <w:rPr>
          <w:rFonts w:ascii="Arial" w:hAnsi="Arial" w:cs="Arial"/>
          <w:sz w:val="22"/>
          <w:szCs w:val="22"/>
        </w:rPr>
      </w:pPr>
    </w:p>
    <w:p w14:paraId="39E7050E" w14:textId="77777777" w:rsidR="004E3F72" w:rsidRDefault="004E3F72" w:rsidP="007E4491">
      <w:pPr>
        <w:pStyle w:val="Heading2"/>
      </w:pPr>
      <w:bookmarkStart w:id="6" w:name="_Toc517025060"/>
      <w:r>
        <w:lastRenderedPageBreak/>
        <w:t>Vraagstelling</w:t>
      </w:r>
      <w:bookmarkEnd w:id="6"/>
    </w:p>
    <w:p w14:paraId="6E282CC5" w14:textId="06F7C63F" w:rsidR="00D72E18" w:rsidRDefault="00D72E18" w:rsidP="00AB58F5">
      <w:pPr>
        <w:spacing w:line="360" w:lineRule="auto"/>
        <w:rPr>
          <w:rFonts w:ascii="Arial" w:hAnsi="Arial" w:cs="Arial"/>
          <w:color w:val="000000" w:themeColor="text1"/>
          <w:sz w:val="22"/>
          <w:szCs w:val="22"/>
        </w:rPr>
      </w:pPr>
      <w:r>
        <w:rPr>
          <w:noProof/>
        </w:rPr>
        <mc:AlternateContent>
          <mc:Choice Requires="wps">
            <w:drawing>
              <wp:anchor distT="0" distB="0" distL="114300" distR="114300" simplePos="0" relativeHeight="251664384" behindDoc="0" locked="0" layoutInCell="1" allowOverlap="1" wp14:anchorId="32829F34" wp14:editId="2B35A879">
                <wp:simplePos x="0" y="0"/>
                <wp:positionH relativeFrom="column">
                  <wp:posOffset>-26035</wp:posOffset>
                </wp:positionH>
                <wp:positionV relativeFrom="paragraph">
                  <wp:posOffset>95885</wp:posOffset>
                </wp:positionV>
                <wp:extent cx="5892800" cy="670560"/>
                <wp:effectExtent l="0" t="0" r="12700" b="15240"/>
                <wp:wrapNone/>
                <wp:docPr id="27" name="Rectangle 27"/>
                <wp:cNvGraphicFramePr/>
                <a:graphic xmlns:a="http://schemas.openxmlformats.org/drawingml/2006/main">
                  <a:graphicData uri="http://schemas.microsoft.com/office/word/2010/wordprocessingShape">
                    <wps:wsp>
                      <wps:cNvSpPr/>
                      <wps:spPr>
                        <a:xfrm>
                          <a:off x="0" y="0"/>
                          <a:ext cx="5892800" cy="670560"/>
                        </a:xfrm>
                        <a:prstGeom prst="rect">
                          <a:avLst/>
                        </a:prstGeom>
                        <a:solidFill>
                          <a:schemeClr val="accent1">
                            <a:lumMod val="40000"/>
                            <a:lumOff val="60000"/>
                            <a:alpha val="2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1DB0BE" id="Rectangle 27" o:spid="_x0000_s1026" style="position:absolute;margin-left:-2.05pt;margin-top:7.55pt;width:464pt;height:5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" fillcolor="#b4c6e7 [1300]" strokecolor="#1f3763 [1604]" strokeweight="1pt">
                <v:fill opacity="15677f"/>
              </v:rect>
            </w:pict>
          </mc:Fallback>
        </mc:AlternateContent>
      </w:r>
    </w:p>
    <w:p w14:paraId="6EB9BCA8" w14:textId="2DD2B1B2" w:rsidR="00424E15" w:rsidRPr="00D23BA3" w:rsidRDefault="00424E15" w:rsidP="00AB58F5">
      <w:pPr>
        <w:spacing w:line="360" w:lineRule="auto"/>
        <w:rPr>
          <w:rFonts w:ascii="Arial" w:hAnsi="Arial" w:cs="Arial"/>
          <w:color w:val="000000" w:themeColor="text1"/>
        </w:rPr>
      </w:pPr>
      <w:r w:rsidRPr="00D23BA3">
        <w:rPr>
          <w:rFonts w:ascii="Arial" w:hAnsi="Arial" w:cs="Arial"/>
          <w:color w:val="000000" w:themeColor="text1"/>
          <w:sz w:val="22"/>
          <w:szCs w:val="22"/>
        </w:rPr>
        <w:t xml:space="preserve">Hoofdvraag: </w:t>
      </w:r>
      <w:r w:rsidRPr="00D23BA3">
        <w:rPr>
          <w:rFonts w:ascii="Arial" w:hAnsi="Arial" w:cs="Arial"/>
          <w:color w:val="000000" w:themeColor="text1"/>
          <w:sz w:val="20"/>
          <w:szCs w:val="20"/>
        </w:rPr>
        <w:t>‘</w:t>
      </w:r>
      <w:r w:rsidRPr="00D23BA3">
        <w:rPr>
          <w:rFonts w:ascii="Arial" w:hAnsi="Arial" w:cs="Arial"/>
          <w:color w:val="000000" w:themeColor="text1"/>
          <w:sz w:val="22"/>
          <w:szCs w:val="22"/>
        </w:rPr>
        <w:t xml:space="preserve">Op welke wijze kan het bestuur van </w:t>
      </w:r>
      <w:r w:rsidR="00786FC2">
        <w:rPr>
          <w:rFonts w:ascii="Arial" w:hAnsi="Arial" w:cs="Arial"/>
          <w:color w:val="000000" w:themeColor="text1"/>
          <w:sz w:val="22"/>
          <w:szCs w:val="22"/>
        </w:rPr>
        <w:t xml:space="preserve">Stichting </w:t>
      </w:r>
      <w:r w:rsidRPr="00D23BA3">
        <w:rPr>
          <w:rFonts w:ascii="Arial" w:hAnsi="Arial" w:cs="Arial"/>
          <w:color w:val="000000" w:themeColor="text1"/>
          <w:sz w:val="22"/>
          <w:szCs w:val="22"/>
        </w:rPr>
        <w:t xml:space="preserve">Fietsmaatjes Gelderse Vallei de binding van de huidige vrijwilligers </w:t>
      </w:r>
      <w:r w:rsidR="003D4CA3" w:rsidRPr="00D23BA3">
        <w:rPr>
          <w:rFonts w:ascii="Arial" w:hAnsi="Arial" w:cs="Arial"/>
          <w:color w:val="000000" w:themeColor="text1"/>
          <w:sz w:val="22"/>
          <w:szCs w:val="22"/>
        </w:rPr>
        <w:t xml:space="preserve">aan de stichting </w:t>
      </w:r>
      <w:r w:rsidRPr="00D23BA3">
        <w:rPr>
          <w:rFonts w:ascii="Arial" w:hAnsi="Arial" w:cs="Arial"/>
          <w:color w:val="000000" w:themeColor="text1"/>
          <w:sz w:val="22"/>
          <w:szCs w:val="22"/>
        </w:rPr>
        <w:t>optimaliseren?’</w:t>
      </w:r>
    </w:p>
    <w:p w14:paraId="66875950" w14:textId="77777777" w:rsidR="00C5161D" w:rsidRPr="00723F24" w:rsidRDefault="00C5161D" w:rsidP="00AB58F5">
      <w:pPr>
        <w:spacing w:line="360" w:lineRule="auto"/>
        <w:rPr>
          <w:rFonts w:ascii="Arial" w:hAnsi="Arial" w:cs="Arial"/>
          <w:color w:val="000000" w:themeColor="text1"/>
          <w:sz w:val="22"/>
          <w:szCs w:val="22"/>
        </w:rPr>
      </w:pPr>
    </w:p>
    <w:p w14:paraId="717A3BA2" w14:textId="77777777" w:rsidR="00C5161D" w:rsidRDefault="00C5161D" w:rsidP="00AB58F5">
      <w:pPr>
        <w:spacing w:line="360" w:lineRule="auto"/>
        <w:ind w:left="360"/>
        <w:rPr>
          <w:rFonts w:ascii="Arial" w:hAnsi="Arial" w:cs="Arial"/>
          <w:color w:val="000000" w:themeColor="text1"/>
          <w:sz w:val="22"/>
          <w:szCs w:val="22"/>
        </w:rPr>
      </w:pPr>
      <w:r>
        <w:rPr>
          <w:rFonts w:ascii="Arial" w:hAnsi="Arial" w:cs="Arial"/>
          <w:color w:val="000000" w:themeColor="text1"/>
          <w:sz w:val="22"/>
          <w:szCs w:val="22"/>
        </w:rPr>
        <w:t>Deelvragen</w:t>
      </w:r>
    </w:p>
    <w:p w14:paraId="794EB36E" w14:textId="1F27300C" w:rsidR="00B6288A" w:rsidRDefault="00B6288A" w:rsidP="00AB58F5">
      <w:pPr>
        <w:pStyle w:val="ListParagraph"/>
        <w:numPr>
          <w:ilvl w:val="0"/>
          <w:numId w:val="11"/>
        </w:numPr>
        <w:spacing w:line="360" w:lineRule="auto"/>
        <w:rPr>
          <w:rFonts w:ascii="Arial" w:hAnsi="Arial" w:cs="Arial"/>
          <w:color w:val="000000" w:themeColor="text1"/>
          <w:sz w:val="22"/>
          <w:szCs w:val="22"/>
        </w:rPr>
      </w:pPr>
      <w:r w:rsidRPr="00C5161D">
        <w:rPr>
          <w:rFonts w:ascii="Arial" w:hAnsi="Arial" w:cs="Arial"/>
          <w:color w:val="000000" w:themeColor="text1"/>
          <w:sz w:val="22"/>
          <w:szCs w:val="22"/>
        </w:rPr>
        <w:t xml:space="preserve">‘Wat ervaren de huidige vrijwilligers van </w:t>
      </w:r>
      <w:r w:rsidR="00786FC2">
        <w:rPr>
          <w:rFonts w:ascii="Arial" w:hAnsi="Arial" w:cs="Arial"/>
          <w:color w:val="000000" w:themeColor="text1"/>
          <w:sz w:val="22"/>
          <w:szCs w:val="22"/>
        </w:rPr>
        <w:t xml:space="preserve">Stichting </w:t>
      </w:r>
      <w:r w:rsidRPr="00C5161D">
        <w:rPr>
          <w:rFonts w:ascii="Arial" w:hAnsi="Arial" w:cs="Arial"/>
          <w:color w:val="000000" w:themeColor="text1"/>
          <w:sz w:val="22"/>
          <w:szCs w:val="22"/>
        </w:rPr>
        <w:t xml:space="preserve">Fietsmaatjes Gelderse Vallei als motiverende en </w:t>
      </w:r>
      <w:r w:rsidR="00111204" w:rsidRPr="00C5161D">
        <w:rPr>
          <w:rFonts w:ascii="Arial" w:hAnsi="Arial" w:cs="Arial"/>
          <w:color w:val="000000" w:themeColor="text1"/>
          <w:sz w:val="22"/>
          <w:szCs w:val="22"/>
        </w:rPr>
        <w:t xml:space="preserve">wat als </w:t>
      </w:r>
      <w:r w:rsidRPr="00C5161D">
        <w:rPr>
          <w:rFonts w:ascii="Arial" w:hAnsi="Arial" w:cs="Arial"/>
          <w:color w:val="000000" w:themeColor="text1"/>
          <w:sz w:val="22"/>
          <w:szCs w:val="22"/>
        </w:rPr>
        <w:t>demotiverende factoren bij dit vrijwilligerswerk?’</w:t>
      </w:r>
    </w:p>
    <w:p w14:paraId="5B466D48" w14:textId="77777777" w:rsidR="00C5161D" w:rsidRDefault="00C5161D" w:rsidP="00AB58F5">
      <w:pPr>
        <w:pStyle w:val="ListParagraph"/>
        <w:numPr>
          <w:ilvl w:val="0"/>
          <w:numId w:val="11"/>
        </w:numPr>
        <w:spacing w:line="360" w:lineRule="auto"/>
        <w:rPr>
          <w:rFonts w:ascii="Arial" w:hAnsi="Arial" w:cs="Arial"/>
          <w:color w:val="000000" w:themeColor="text1"/>
          <w:sz w:val="22"/>
          <w:szCs w:val="22"/>
        </w:rPr>
      </w:pPr>
      <w:r w:rsidRPr="009E22AB">
        <w:rPr>
          <w:rFonts w:ascii="Arial" w:hAnsi="Arial" w:cs="Arial"/>
          <w:color w:val="000000" w:themeColor="text1"/>
          <w:sz w:val="22"/>
          <w:szCs w:val="22"/>
        </w:rPr>
        <w:t>Wat hebben de huidige vrijwilligers nodig van het bestuur om hun motivat</w:t>
      </w:r>
      <w:r>
        <w:rPr>
          <w:rFonts w:ascii="Arial" w:hAnsi="Arial" w:cs="Arial"/>
          <w:color w:val="000000" w:themeColor="text1"/>
          <w:sz w:val="22"/>
          <w:szCs w:val="22"/>
        </w:rPr>
        <w:t>ie te behouden of te vergroten?</w:t>
      </w:r>
    </w:p>
    <w:p w14:paraId="37DB59C5" w14:textId="3D6B0B1C" w:rsidR="00C311FA" w:rsidRPr="00723F24" w:rsidRDefault="00C5161D" w:rsidP="00AB58F5">
      <w:pPr>
        <w:pStyle w:val="ListParagraph"/>
        <w:numPr>
          <w:ilvl w:val="0"/>
          <w:numId w:val="11"/>
        </w:numPr>
        <w:spacing w:line="360" w:lineRule="auto"/>
        <w:rPr>
          <w:rFonts w:ascii="Arial" w:hAnsi="Arial" w:cs="Arial"/>
          <w:color w:val="000000" w:themeColor="text1"/>
          <w:sz w:val="22"/>
          <w:szCs w:val="22"/>
        </w:rPr>
      </w:pPr>
      <w:r w:rsidRPr="00C37222">
        <w:rPr>
          <w:rFonts w:ascii="Arial" w:hAnsi="Arial" w:cs="Arial"/>
          <w:color w:val="000000" w:themeColor="text1"/>
          <w:sz w:val="22"/>
          <w:szCs w:val="22"/>
        </w:rPr>
        <w:t>Wat ervaren de huidige vrijwilliger</w:t>
      </w:r>
      <w:r w:rsidR="00723F24">
        <w:rPr>
          <w:rFonts w:ascii="Arial" w:hAnsi="Arial" w:cs="Arial"/>
          <w:color w:val="000000" w:themeColor="text1"/>
          <w:sz w:val="22"/>
          <w:szCs w:val="22"/>
        </w:rPr>
        <w:t xml:space="preserve">s </w:t>
      </w:r>
      <w:r w:rsidRPr="00C37222">
        <w:rPr>
          <w:rFonts w:ascii="Arial" w:hAnsi="Arial" w:cs="Arial"/>
          <w:color w:val="000000" w:themeColor="text1"/>
          <w:sz w:val="22"/>
          <w:szCs w:val="22"/>
        </w:rPr>
        <w:t xml:space="preserve">van </w:t>
      </w:r>
      <w:r w:rsidR="00786FC2">
        <w:rPr>
          <w:rFonts w:ascii="Arial" w:hAnsi="Arial" w:cs="Arial"/>
          <w:color w:val="000000" w:themeColor="text1"/>
          <w:sz w:val="22"/>
          <w:szCs w:val="22"/>
        </w:rPr>
        <w:t xml:space="preserve">Stichting </w:t>
      </w:r>
      <w:r w:rsidRPr="00C37222">
        <w:rPr>
          <w:rFonts w:ascii="Arial" w:hAnsi="Arial" w:cs="Arial"/>
          <w:color w:val="000000" w:themeColor="text1"/>
          <w:sz w:val="22"/>
          <w:szCs w:val="22"/>
        </w:rPr>
        <w:t>Fietsmaatjes Gelderse Vallei als geschikt communicatiemiddel om met het bestuur in con</w:t>
      </w:r>
      <w:r>
        <w:rPr>
          <w:rFonts w:ascii="Arial" w:hAnsi="Arial" w:cs="Arial"/>
          <w:color w:val="000000" w:themeColor="text1"/>
          <w:sz w:val="22"/>
          <w:szCs w:val="22"/>
        </w:rPr>
        <w:t>tact te gaan over hun motieven?</w:t>
      </w:r>
      <w:r w:rsidR="00C311FA" w:rsidRPr="00723F24">
        <w:rPr>
          <w:rFonts w:ascii="Arial" w:hAnsi="Arial" w:cs="Arial"/>
          <w:sz w:val="22"/>
          <w:szCs w:val="22"/>
        </w:rPr>
        <w:br w:type="page"/>
      </w:r>
    </w:p>
    <w:p w14:paraId="73DF8A1A" w14:textId="789FAF46" w:rsidR="00386C99" w:rsidRPr="00B237E7" w:rsidRDefault="00386C99" w:rsidP="00B237E7">
      <w:pPr>
        <w:pStyle w:val="Heading1"/>
        <w:rPr>
          <w:b/>
        </w:rPr>
      </w:pPr>
      <w:bookmarkStart w:id="7" w:name="_Toc517025061"/>
      <w:r w:rsidRPr="00B237E7">
        <w:rPr>
          <w:b/>
        </w:rPr>
        <w:lastRenderedPageBreak/>
        <w:t>Methode</w:t>
      </w:r>
      <w:bookmarkEnd w:id="7"/>
    </w:p>
    <w:p w14:paraId="4C26BFD0" w14:textId="77777777" w:rsidR="00B237E7" w:rsidRDefault="00B237E7" w:rsidP="00D17943">
      <w:pPr>
        <w:spacing w:line="360" w:lineRule="auto"/>
        <w:rPr>
          <w:rFonts w:ascii="Arial" w:hAnsi="Arial" w:cs="Arial"/>
          <w:color w:val="000000" w:themeColor="text1"/>
          <w:sz w:val="22"/>
          <w:szCs w:val="22"/>
        </w:rPr>
      </w:pPr>
    </w:p>
    <w:p w14:paraId="61C1F284" w14:textId="7D33ED62" w:rsidR="00386C99" w:rsidRPr="00D17943" w:rsidRDefault="00386C99" w:rsidP="00B237E7">
      <w:pPr>
        <w:pStyle w:val="Heading2"/>
      </w:pPr>
      <w:bookmarkStart w:id="8" w:name="_Toc517025062"/>
      <w:r w:rsidRPr="00D17943">
        <w:t>Onderzoekspopulatie</w:t>
      </w:r>
      <w:bookmarkEnd w:id="8"/>
    </w:p>
    <w:p w14:paraId="6881A185" w14:textId="77777777" w:rsidR="00E25748" w:rsidRPr="00D17943" w:rsidRDefault="00E25748" w:rsidP="00D17943">
      <w:pPr>
        <w:spacing w:line="360" w:lineRule="auto"/>
        <w:rPr>
          <w:rFonts w:ascii="Arial" w:hAnsi="Arial" w:cs="Arial"/>
          <w:color w:val="000000" w:themeColor="text1"/>
          <w:sz w:val="22"/>
          <w:szCs w:val="22"/>
        </w:rPr>
      </w:pPr>
      <w:r w:rsidRPr="00D17943">
        <w:rPr>
          <w:rFonts w:ascii="Arial" w:hAnsi="Arial" w:cs="Arial"/>
          <w:color w:val="000000" w:themeColor="text1"/>
          <w:sz w:val="22"/>
          <w:szCs w:val="22"/>
        </w:rPr>
        <w:t>Aan dit onderzoek hebben 27 van de 46 benaderden deelgenomen (N=27). Dit is een responspercentage van 59%.</w:t>
      </w:r>
    </w:p>
    <w:p w14:paraId="501E56EA" w14:textId="77777777" w:rsidR="00E25748" w:rsidRPr="00D17943" w:rsidRDefault="00E25748" w:rsidP="00AB58F5">
      <w:pPr>
        <w:spacing w:line="360" w:lineRule="auto"/>
        <w:rPr>
          <w:rFonts w:ascii="Arial" w:hAnsi="Arial" w:cs="Arial"/>
          <w:color w:val="000000" w:themeColor="text1"/>
          <w:sz w:val="22"/>
          <w:szCs w:val="22"/>
        </w:rPr>
      </w:pPr>
    </w:p>
    <w:p w14:paraId="36F9228E" w14:textId="33221B9B" w:rsidR="00386C99" w:rsidRPr="00D17943" w:rsidRDefault="00386C99" w:rsidP="00AB58F5">
      <w:pPr>
        <w:spacing w:line="360" w:lineRule="auto"/>
        <w:rPr>
          <w:rFonts w:ascii="Arial" w:hAnsi="Arial" w:cs="Arial"/>
          <w:color w:val="000000" w:themeColor="text1"/>
          <w:sz w:val="22"/>
          <w:szCs w:val="22"/>
        </w:rPr>
      </w:pPr>
      <w:r w:rsidRPr="00D17943">
        <w:rPr>
          <w:rFonts w:ascii="Arial" w:hAnsi="Arial" w:cs="Arial"/>
          <w:color w:val="000000" w:themeColor="text1"/>
          <w:sz w:val="22"/>
          <w:szCs w:val="22"/>
        </w:rPr>
        <w:t xml:space="preserve">De kenmerken van de onderzoekspopulatie zijn weergegeven in </w:t>
      </w:r>
      <w:r w:rsidR="007E4491">
        <w:rPr>
          <w:rFonts w:ascii="Arial" w:hAnsi="Arial" w:cs="Arial"/>
          <w:color w:val="000000" w:themeColor="text1"/>
          <w:sz w:val="22"/>
          <w:szCs w:val="22"/>
        </w:rPr>
        <w:t>t</w:t>
      </w:r>
      <w:r w:rsidR="00A863C7" w:rsidRPr="00DF2093">
        <w:rPr>
          <w:rFonts w:ascii="Arial" w:hAnsi="Arial" w:cs="Arial"/>
          <w:color w:val="000000" w:themeColor="text1"/>
          <w:sz w:val="22"/>
          <w:szCs w:val="22"/>
        </w:rPr>
        <w:t>abel 2.1</w:t>
      </w:r>
      <w:r w:rsidR="00866A1B" w:rsidRPr="00DF2093">
        <w:rPr>
          <w:rFonts w:ascii="Arial" w:hAnsi="Arial" w:cs="Arial"/>
          <w:color w:val="000000" w:themeColor="text1"/>
          <w:sz w:val="22"/>
          <w:szCs w:val="22"/>
        </w:rPr>
        <w:t xml:space="preserve"> en 2.2</w:t>
      </w:r>
      <w:r w:rsidR="00F074EC" w:rsidRPr="00DF2093">
        <w:rPr>
          <w:rFonts w:ascii="Arial" w:hAnsi="Arial" w:cs="Arial"/>
          <w:color w:val="000000" w:themeColor="text1"/>
          <w:sz w:val="22"/>
          <w:szCs w:val="22"/>
        </w:rPr>
        <w:t>.</w:t>
      </w:r>
    </w:p>
    <w:p w14:paraId="0EAF695F" w14:textId="77777777" w:rsidR="00386C99" w:rsidRDefault="00386C99" w:rsidP="00AB58F5">
      <w:pPr>
        <w:spacing w:line="360" w:lineRule="auto"/>
        <w:rPr>
          <w:rFonts w:ascii="Arial" w:hAnsi="Arial" w:cs="Arial"/>
          <w:color w:val="FF0000"/>
          <w:sz w:val="22"/>
          <w:szCs w:val="22"/>
        </w:rPr>
      </w:pPr>
    </w:p>
    <w:p w14:paraId="7A6A156F" w14:textId="77777777" w:rsidR="00386C99" w:rsidRDefault="00503728" w:rsidP="00AB58F5">
      <w:pPr>
        <w:spacing w:line="360" w:lineRule="auto"/>
        <w:rPr>
          <w:rFonts w:ascii="Arial" w:hAnsi="Arial" w:cs="Arial"/>
          <w:color w:val="000000" w:themeColor="text1"/>
          <w:sz w:val="22"/>
          <w:szCs w:val="22"/>
        </w:rPr>
      </w:pPr>
      <w:r w:rsidRPr="00503728">
        <w:rPr>
          <w:rFonts w:ascii="Arial" w:hAnsi="Arial" w:cs="Arial"/>
          <w:color w:val="000000" w:themeColor="text1"/>
          <w:sz w:val="22"/>
          <w:szCs w:val="22"/>
        </w:rPr>
        <w:t>Tabel 2.1</w:t>
      </w:r>
    </w:p>
    <w:p w14:paraId="52C53ECE" w14:textId="77777777" w:rsidR="00503728" w:rsidRPr="00503728" w:rsidRDefault="00503728" w:rsidP="00AB58F5">
      <w:pPr>
        <w:spacing w:line="360" w:lineRule="auto"/>
        <w:rPr>
          <w:rFonts w:ascii="Arial" w:hAnsi="Arial" w:cs="Arial"/>
          <w:i/>
          <w:color w:val="000000" w:themeColor="text1"/>
          <w:sz w:val="22"/>
          <w:szCs w:val="22"/>
        </w:rPr>
      </w:pPr>
      <w:r w:rsidRPr="00503728">
        <w:rPr>
          <w:rFonts w:ascii="Arial" w:hAnsi="Arial" w:cs="Arial"/>
          <w:i/>
          <w:color w:val="000000" w:themeColor="text1"/>
          <w:sz w:val="22"/>
          <w:szCs w:val="22"/>
        </w:rPr>
        <w:t>Algemene kenmerken van de vrijwilligers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79"/>
        <w:gridCol w:w="1037"/>
        <w:gridCol w:w="2065"/>
        <w:gridCol w:w="1858"/>
      </w:tblGrid>
      <w:tr w:rsidR="00386C99" w:rsidRPr="009159BA" w14:paraId="13B6F9AA" w14:textId="77777777" w:rsidTr="00B237E7">
        <w:trPr>
          <w:trHeight w:val="372"/>
        </w:trPr>
        <w:tc>
          <w:tcPr>
            <w:tcW w:w="3879" w:type="dxa"/>
          </w:tcPr>
          <w:p w14:paraId="74074BDC" w14:textId="77777777" w:rsidR="00386C99" w:rsidRPr="007A4AF1" w:rsidRDefault="00386C99" w:rsidP="00AB58F5">
            <w:pPr>
              <w:spacing w:line="360" w:lineRule="auto"/>
              <w:rPr>
                <w:rFonts w:ascii="Arial" w:hAnsi="Arial" w:cs="Arial"/>
                <w:b/>
                <w:color w:val="FF0000"/>
                <w:sz w:val="18"/>
                <w:szCs w:val="18"/>
              </w:rPr>
            </w:pPr>
          </w:p>
        </w:tc>
        <w:tc>
          <w:tcPr>
            <w:tcW w:w="1037" w:type="dxa"/>
          </w:tcPr>
          <w:p w14:paraId="56F62DC2" w14:textId="77777777" w:rsidR="00386C99" w:rsidRPr="00D14E85" w:rsidRDefault="00386C99" w:rsidP="00AB58F5">
            <w:pPr>
              <w:spacing w:line="360" w:lineRule="auto"/>
              <w:rPr>
                <w:rFonts w:ascii="Arial" w:hAnsi="Arial" w:cs="Arial"/>
                <w:color w:val="000000" w:themeColor="text1"/>
                <w:sz w:val="18"/>
                <w:szCs w:val="18"/>
              </w:rPr>
            </w:pPr>
            <w:r w:rsidRPr="00D14E85">
              <w:rPr>
                <w:rFonts w:ascii="Arial" w:hAnsi="Arial" w:cs="Arial"/>
                <w:color w:val="000000" w:themeColor="text1"/>
                <w:sz w:val="18"/>
                <w:szCs w:val="18"/>
              </w:rPr>
              <w:t>Ntot</w:t>
            </w:r>
          </w:p>
        </w:tc>
        <w:tc>
          <w:tcPr>
            <w:tcW w:w="2065" w:type="dxa"/>
          </w:tcPr>
          <w:p w14:paraId="3D46489D" w14:textId="77777777" w:rsidR="00386C99" w:rsidRPr="009159BA" w:rsidRDefault="00386C99" w:rsidP="00AB58F5">
            <w:pPr>
              <w:spacing w:line="360" w:lineRule="auto"/>
              <w:rPr>
                <w:rFonts w:ascii="Arial" w:hAnsi="Arial" w:cs="Arial"/>
                <w:color w:val="000000" w:themeColor="text1"/>
                <w:sz w:val="18"/>
                <w:szCs w:val="18"/>
              </w:rPr>
            </w:pPr>
            <w:r w:rsidRPr="009159BA">
              <w:rPr>
                <w:rFonts w:ascii="Arial" w:hAnsi="Arial" w:cs="Arial"/>
                <w:color w:val="000000" w:themeColor="text1"/>
                <w:sz w:val="18"/>
                <w:szCs w:val="18"/>
              </w:rPr>
              <w:t>N (%)</w:t>
            </w:r>
          </w:p>
        </w:tc>
        <w:tc>
          <w:tcPr>
            <w:tcW w:w="1858" w:type="dxa"/>
          </w:tcPr>
          <w:p w14:paraId="4C5C8068" w14:textId="77777777" w:rsidR="00386C99" w:rsidRPr="009159BA" w:rsidRDefault="00386C99" w:rsidP="00AB58F5">
            <w:pPr>
              <w:spacing w:line="360" w:lineRule="auto"/>
              <w:rPr>
                <w:rFonts w:ascii="Arial" w:hAnsi="Arial" w:cs="Arial"/>
                <w:color w:val="000000" w:themeColor="text1"/>
                <w:sz w:val="18"/>
                <w:szCs w:val="18"/>
              </w:rPr>
            </w:pPr>
            <w:r w:rsidRPr="009159BA">
              <w:rPr>
                <w:rFonts w:ascii="Arial" w:hAnsi="Arial" w:cs="Arial"/>
                <w:color w:val="000000" w:themeColor="text1"/>
                <w:sz w:val="18"/>
                <w:szCs w:val="18"/>
              </w:rPr>
              <w:t>Med (min;max)</w:t>
            </w:r>
          </w:p>
        </w:tc>
      </w:tr>
      <w:tr w:rsidR="00386C99" w:rsidRPr="009159BA" w14:paraId="5FCE32B0" w14:textId="77777777" w:rsidTr="00B237E7">
        <w:trPr>
          <w:trHeight w:val="744"/>
        </w:trPr>
        <w:tc>
          <w:tcPr>
            <w:tcW w:w="3879" w:type="dxa"/>
          </w:tcPr>
          <w:p w14:paraId="6D94A71A" w14:textId="77777777" w:rsidR="00386C99" w:rsidRPr="009159BA" w:rsidRDefault="00386C99" w:rsidP="00AB58F5">
            <w:pPr>
              <w:spacing w:line="360" w:lineRule="auto"/>
              <w:rPr>
                <w:rFonts w:ascii="Arial" w:hAnsi="Arial" w:cs="Arial"/>
                <w:color w:val="000000" w:themeColor="text1"/>
                <w:sz w:val="18"/>
                <w:szCs w:val="18"/>
              </w:rPr>
            </w:pPr>
            <w:r w:rsidRPr="009159BA">
              <w:rPr>
                <w:rFonts w:ascii="Arial" w:hAnsi="Arial" w:cs="Arial"/>
                <w:color w:val="000000" w:themeColor="text1"/>
                <w:sz w:val="18"/>
                <w:szCs w:val="18"/>
              </w:rPr>
              <w:t>Geslacht</w:t>
            </w:r>
          </w:p>
          <w:p w14:paraId="7ADB810F" w14:textId="77777777" w:rsidR="00386C99" w:rsidRPr="009159BA"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w:t>
            </w:r>
            <w:r w:rsidRPr="009159BA">
              <w:rPr>
                <w:rFonts w:ascii="Arial" w:hAnsi="Arial" w:cs="Arial"/>
                <w:color w:val="000000" w:themeColor="text1"/>
                <w:sz w:val="18"/>
                <w:szCs w:val="18"/>
              </w:rPr>
              <w:t>Man</w:t>
            </w:r>
          </w:p>
          <w:p w14:paraId="51F31CF3" w14:textId="77777777" w:rsidR="00386C99" w:rsidRPr="009159BA"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w:t>
            </w:r>
            <w:r w:rsidRPr="009159BA">
              <w:rPr>
                <w:rFonts w:ascii="Arial" w:hAnsi="Arial" w:cs="Arial"/>
                <w:color w:val="000000" w:themeColor="text1"/>
                <w:sz w:val="18"/>
                <w:szCs w:val="18"/>
              </w:rPr>
              <w:t>Vrou</w:t>
            </w:r>
            <w:r w:rsidR="00E25748">
              <w:rPr>
                <w:rFonts w:ascii="Arial" w:hAnsi="Arial" w:cs="Arial"/>
                <w:color w:val="000000" w:themeColor="text1"/>
                <w:sz w:val="18"/>
                <w:szCs w:val="18"/>
              </w:rPr>
              <w:t>w</w:t>
            </w:r>
          </w:p>
        </w:tc>
        <w:tc>
          <w:tcPr>
            <w:tcW w:w="1037" w:type="dxa"/>
          </w:tcPr>
          <w:p w14:paraId="76AA83E5" w14:textId="77777777" w:rsidR="00386C99" w:rsidRPr="00D14E85" w:rsidRDefault="00386C99" w:rsidP="00AB58F5">
            <w:pPr>
              <w:spacing w:line="360" w:lineRule="auto"/>
              <w:rPr>
                <w:rFonts w:ascii="Arial" w:hAnsi="Arial" w:cs="Arial"/>
                <w:color w:val="000000" w:themeColor="text1"/>
                <w:sz w:val="18"/>
                <w:szCs w:val="18"/>
              </w:rPr>
            </w:pPr>
            <w:r w:rsidRPr="00D14E85">
              <w:rPr>
                <w:rFonts w:ascii="Arial" w:hAnsi="Arial" w:cs="Arial"/>
                <w:color w:val="000000" w:themeColor="text1"/>
                <w:sz w:val="18"/>
                <w:szCs w:val="18"/>
              </w:rPr>
              <w:t>27</w:t>
            </w:r>
          </w:p>
          <w:p w14:paraId="0692DE6F" w14:textId="77777777" w:rsidR="00386C99" w:rsidRPr="00D14E85" w:rsidRDefault="00386C99" w:rsidP="00AB58F5">
            <w:pPr>
              <w:spacing w:line="360" w:lineRule="auto"/>
              <w:rPr>
                <w:rFonts w:ascii="Arial" w:hAnsi="Arial" w:cs="Arial"/>
                <w:color w:val="000000" w:themeColor="text1"/>
                <w:sz w:val="18"/>
                <w:szCs w:val="18"/>
              </w:rPr>
            </w:pPr>
          </w:p>
        </w:tc>
        <w:tc>
          <w:tcPr>
            <w:tcW w:w="2065" w:type="dxa"/>
          </w:tcPr>
          <w:p w14:paraId="4B6BEDB7" w14:textId="77777777" w:rsidR="00386C99" w:rsidRPr="004B2572" w:rsidRDefault="00386C99" w:rsidP="00AB58F5">
            <w:pPr>
              <w:spacing w:line="360" w:lineRule="auto"/>
              <w:rPr>
                <w:rFonts w:ascii="Arial" w:hAnsi="Arial" w:cs="Arial"/>
                <w:color w:val="000000" w:themeColor="text1"/>
                <w:sz w:val="18"/>
                <w:szCs w:val="18"/>
              </w:rPr>
            </w:pPr>
          </w:p>
          <w:p w14:paraId="068B5176" w14:textId="77777777" w:rsidR="00386C99" w:rsidRPr="004B2572" w:rsidRDefault="00F868BB"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14 (51.</w:t>
            </w:r>
            <w:r w:rsidR="00386C99">
              <w:rPr>
                <w:rFonts w:ascii="Arial" w:hAnsi="Arial" w:cs="Arial"/>
                <w:color w:val="000000" w:themeColor="text1"/>
                <w:sz w:val="18"/>
                <w:szCs w:val="18"/>
              </w:rPr>
              <w:t>9</w:t>
            </w:r>
            <w:r w:rsidR="00386C99" w:rsidRPr="004B2572">
              <w:rPr>
                <w:rFonts w:ascii="Arial" w:hAnsi="Arial" w:cs="Arial"/>
                <w:color w:val="000000" w:themeColor="text1"/>
                <w:sz w:val="18"/>
                <w:szCs w:val="18"/>
              </w:rPr>
              <w:t>%)</w:t>
            </w:r>
          </w:p>
          <w:p w14:paraId="29C0D663" w14:textId="77777777" w:rsidR="00386C99" w:rsidRPr="009159BA" w:rsidRDefault="00F868BB"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13 (48.</w:t>
            </w:r>
            <w:r w:rsidR="00386C99">
              <w:rPr>
                <w:rFonts w:ascii="Arial" w:hAnsi="Arial" w:cs="Arial"/>
                <w:color w:val="000000" w:themeColor="text1"/>
                <w:sz w:val="18"/>
                <w:szCs w:val="18"/>
              </w:rPr>
              <w:t>1</w:t>
            </w:r>
            <w:r w:rsidR="00386C99" w:rsidRPr="004B2572">
              <w:rPr>
                <w:rFonts w:ascii="Arial" w:hAnsi="Arial" w:cs="Arial"/>
                <w:color w:val="000000" w:themeColor="text1"/>
                <w:sz w:val="18"/>
                <w:szCs w:val="18"/>
              </w:rPr>
              <w:t>%)</w:t>
            </w:r>
          </w:p>
        </w:tc>
        <w:tc>
          <w:tcPr>
            <w:tcW w:w="1858" w:type="dxa"/>
          </w:tcPr>
          <w:p w14:paraId="65ED687B" w14:textId="77777777" w:rsidR="00386C99" w:rsidRPr="009159BA" w:rsidRDefault="00386C99" w:rsidP="00AB58F5">
            <w:pPr>
              <w:spacing w:line="360" w:lineRule="auto"/>
              <w:rPr>
                <w:rFonts w:ascii="Arial" w:hAnsi="Arial" w:cs="Arial"/>
                <w:color w:val="FF0000"/>
                <w:sz w:val="18"/>
                <w:szCs w:val="18"/>
              </w:rPr>
            </w:pPr>
          </w:p>
        </w:tc>
      </w:tr>
      <w:tr w:rsidR="00386C99" w:rsidRPr="009159BA" w14:paraId="1A7ED679" w14:textId="77777777" w:rsidTr="00B237E7">
        <w:trPr>
          <w:trHeight w:val="220"/>
        </w:trPr>
        <w:tc>
          <w:tcPr>
            <w:tcW w:w="3879" w:type="dxa"/>
          </w:tcPr>
          <w:p w14:paraId="047B7B62" w14:textId="77777777" w:rsidR="00386C99" w:rsidRPr="009159BA" w:rsidRDefault="00386C99" w:rsidP="00AB58F5">
            <w:pPr>
              <w:spacing w:line="360" w:lineRule="auto"/>
              <w:rPr>
                <w:rFonts w:ascii="Arial" w:hAnsi="Arial" w:cs="Arial"/>
                <w:color w:val="000000" w:themeColor="text1"/>
                <w:sz w:val="18"/>
                <w:szCs w:val="18"/>
              </w:rPr>
            </w:pPr>
            <w:r w:rsidRPr="009159BA">
              <w:rPr>
                <w:rFonts w:ascii="Arial" w:hAnsi="Arial" w:cs="Arial"/>
                <w:color w:val="000000" w:themeColor="text1"/>
                <w:sz w:val="18"/>
                <w:szCs w:val="18"/>
              </w:rPr>
              <w:t>Leeftijd</w:t>
            </w:r>
          </w:p>
        </w:tc>
        <w:tc>
          <w:tcPr>
            <w:tcW w:w="1037" w:type="dxa"/>
          </w:tcPr>
          <w:p w14:paraId="1039123B" w14:textId="77777777" w:rsidR="00386C99" w:rsidRPr="00D14E85" w:rsidRDefault="00386C99" w:rsidP="00AB58F5">
            <w:pPr>
              <w:spacing w:line="360" w:lineRule="auto"/>
              <w:rPr>
                <w:rFonts w:ascii="Arial" w:hAnsi="Arial" w:cs="Arial"/>
                <w:color w:val="000000" w:themeColor="text1"/>
                <w:sz w:val="18"/>
                <w:szCs w:val="18"/>
              </w:rPr>
            </w:pPr>
            <w:r w:rsidRPr="00D14E85">
              <w:rPr>
                <w:rFonts w:ascii="Arial" w:hAnsi="Arial" w:cs="Arial"/>
                <w:color w:val="000000" w:themeColor="text1"/>
                <w:sz w:val="18"/>
                <w:szCs w:val="18"/>
              </w:rPr>
              <w:t>2</w:t>
            </w:r>
            <w:r>
              <w:rPr>
                <w:rFonts w:ascii="Arial" w:hAnsi="Arial" w:cs="Arial"/>
                <w:color w:val="000000" w:themeColor="text1"/>
                <w:sz w:val="18"/>
                <w:szCs w:val="18"/>
              </w:rPr>
              <w:t>7</w:t>
            </w:r>
          </w:p>
        </w:tc>
        <w:tc>
          <w:tcPr>
            <w:tcW w:w="2065" w:type="dxa"/>
          </w:tcPr>
          <w:p w14:paraId="787D1AAD" w14:textId="77777777" w:rsidR="00386C99" w:rsidRPr="009159BA" w:rsidRDefault="00386C99" w:rsidP="00AB58F5">
            <w:pPr>
              <w:spacing w:line="360" w:lineRule="auto"/>
              <w:rPr>
                <w:rFonts w:ascii="Arial" w:hAnsi="Arial" w:cs="Arial"/>
                <w:color w:val="FF0000"/>
                <w:sz w:val="18"/>
                <w:szCs w:val="18"/>
              </w:rPr>
            </w:pPr>
          </w:p>
        </w:tc>
        <w:tc>
          <w:tcPr>
            <w:tcW w:w="1858" w:type="dxa"/>
          </w:tcPr>
          <w:p w14:paraId="7275565B" w14:textId="77777777" w:rsidR="00386C99" w:rsidRPr="009159BA" w:rsidRDefault="00386C99" w:rsidP="00AB58F5">
            <w:pPr>
              <w:spacing w:line="360" w:lineRule="auto"/>
              <w:rPr>
                <w:rFonts w:ascii="Arial" w:hAnsi="Arial" w:cs="Arial"/>
                <w:color w:val="000000" w:themeColor="text1"/>
                <w:sz w:val="18"/>
                <w:szCs w:val="18"/>
              </w:rPr>
            </w:pPr>
            <w:r w:rsidRPr="009159BA">
              <w:rPr>
                <w:rFonts w:ascii="Arial" w:hAnsi="Arial" w:cs="Arial"/>
                <w:color w:val="000000" w:themeColor="text1"/>
                <w:sz w:val="18"/>
                <w:szCs w:val="18"/>
              </w:rPr>
              <w:t>65 (39;76)</w:t>
            </w:r>
          </w:p>
        </w:tc>
      </w:tr>
      <w:tr w:rsidR="00386C99" w:rsidRPr="009159BA" w14:paraId="4839CF83" w14:textId="77777777" w:rsidTr="00B237E7">
        <w:trPr>
          <w:trHeight w:val="553"/>
        </w:trPr>
        <w:tc>
          <w:tcPr>
            <w:tcW w:w="3879" w:type="dxa"/>
          </w:tcPr>
          <w:p w14:paraId="0EF6ABB6"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Met pensioen</w:t>
            </w:r>
          </w:p>
          <w:p w14:paraId="28263119"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Ja</w:t>
            </w:r>
          </w:p>
          <w:p w14:paraId="5C36469A" w14:textId="77777777" w:rsidR="00386C99" w:rsidRPr="009159BA"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Nee</w:t>
            </w:r>
          </w:p>
        </w:tc>
        <w:tc>
          <w:tcPr>
            <w:tcW w:w="1037" w:type="dxa"/>
          </w:tcPr>
          <w:p w14:paraId="293F5677" w14:textId="77777777" w:rsidR="00386C99" w:rsidRPr="009159BA" w:rsidRDefault="00386C99" w:rsidP="00AB58F5">
            <w:pPr>
              <w:spacing w:line="360" w:lineRule="auto"/>
              <w:rPr>
                <w:rFonts w:ascii="Arial" w:hAnsi="Arial" w:cs="Arial"/>
                <w:color w:val="FF0000"/>
                <w:sz w:val="18"/>
                <w:szCs w:val="18"/>
              </w:rPr>
            </w:pPr>
            <w:r w:rsidRPr="00D14E85">
              <w:rPr>
                <w:rFonts w:ascii="Arial" w:hAnsi="Arial" w:cs="Arial"/>
                <w:color w:val="000000" w:themeColor="text1"/>
                <w:sz w:val="18"/>
                <w:szCs w:val="18"/>
              </w:rPr>
              <w:t>27</w:t>
            </w:r>
          </w:p>
        </w:tc>
        <w:tc>
          <w:tcPr>
            <w:tcW w:w="2065" w:type="dxa"/>
          </w:tcPr>
          <w:p w14:paraId="7DE4E8DF" w14:textId="77777777" w:rsidR="00386C99" w:rsidRDefault="00386C99" w:rsidP="00AB58F5">
            <w:pPr>
              <w:spacing w:line="360" w:lineRule="auto"/>
              <w:rPr>
                <w:rFonts w:ascii="Arial" w:hAnsi="Arial" w:cs="Arial"/>
                <w:color w:val="000000" w:themeColor="text1"/>
                <w:sz w:val="18"/>
                <w:szCs w:val="18"/>
              </w:rPr>
            </w:pPr>
          </w:p>
          <w:p w14:paraId="51C6A474" w14:textId="77777777" w:rsidR="00386C99" w:rsidRDefault="00BC4F6E"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13 (48.</w:t>
            </w:r>
            <w:r w:rsidR="00386C99">
              <w:rPr>
                <w:rFonts w:ascii="Arial" w:hAnsi="Arial" w:cs="Arial"/>
                <w:color w:val="000000" w:themeColor="text1"/>
                <w:sz w:val="18"/>
                <w:szCs w:val="18"/>
              </w:rPr>
              <w:t>1%)</w:t>
            </w:r>
          </w:p>
          <w:p w14:paraId="4C9FD047" w14:textId="77777777" w:rsidR="00386C99" w:rsidRPr="009159BA" w:rsidRDefault="00BC4F6E"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14 (51.</w:t>
            </w:r>
            <w:r w:rsidR="00386C99">
              <w:rPr>
                <w:rFonts w:ascii="Arial" w:hAnsi="Arial" w:cs="Arial"/>
                <w:color w:val="000000" w:themeColor="text1"/>
                <w:sz w:val="18"/>
                <w:szCs w:val="18"/>
              </w:rPr>
              <w:t>9%)</w:t>
            </w:r>
          </w:p>
        </w:tc>
        <w:tc>
          <w:tcPr>
            <w:tcW w:w="1858" w:type="dxa"/>
          </w:tcPr>
          <w:p w14:paraId="2A062157" w14:textId="77777777" w:rsidR="00386C99" w:rsidRPr="009159BA" w:rsidRDefault="00386C99" w:rsidP="00AB58F5">
            <w:pPr>
              <w:spacing w:line="360" w:lineRule="auto"/>
              <w:rPr>
                <w:rFonts w:ascii="Arial" w:hAnsi="Arial" w:cs="Arial"/>
                <w:color w:val="000000" w:themeColor="text1"/>
                <w:sz w:val="18"/>
                <w:szCs w:val="18"/>
              </w:rPr>
            </w:pPr>
          </w:p>
        </w:tc>
      </w:tr>
      <w:tr w:rsidR="00386C99" w:rsidRPr="009159BA" w14:paraId="02612942" w14:textId="77777777" w:rsidTr="00B237E7">
        <w:trPr>
          <w:trHeight w:val="567"/>
        </w:trPr>
        <w:tc>
          <w:tcPr>
            <w:tcW w:w="3879" w:type="dxa"/>
          </w:tcPr>
          <w:p w14:paraId="6CDAA450"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Werkzaam bij andere vrijwilligersorganisaties</w:t>
            </w:r>
          </w:p>
          <w:p w14:paraId="1ADE7518"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Ja</w:t>
            </w:r>
          </w:p>
          <w:p w14:paraId="633EE013" w14:textId="77777777" w:rsidR="00386C99" w:rsidRPr="009159BA"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Nee</w:t>
            </w:r>
          </w:p>
        </w:tc>
        <w:tc>
          <w:tcPr>
            <w:tcW w:w="1037" w:type="dxa"/>
          </w:tcPr>
          <w:p w14:paraId="7E27283E" w14:textId="77777777" w:rsidR="00386C99" w:rsidRPr="009159BA" w:rsidRDefault="00386C99" w:rsidP="00AB58F5">
            <w:pPr>
              <w:spacing w:line="360" w:lineRule="auto"/>
              <w:rPr>
                <w:rFonts w:ascii="Arial" w:hAnsi="Arial" w:cs="Arial"/>
                <w:color w:val="FF0000"/>
                <w:sz w:val="18"/>
                <w:szCs w:val="18"/>
              </w:rPr>
            </w:pPr>
            <w:r w:rsidRPr="00D14E85">
              <w:rPr>
                <w:rFonts w:ascii="Arial" w:hAnsi="Arial" w:cs="Arial"/>
                <w:color w:val="000000" w:themeColor="text1"/>
                <w:sz w:val="18"/>
                <w:szCs w:val="18"/>
              </w:rPr>
              <w:t>27</w:t>
            </w:r>
          </w:p>
        </w:tc>
        <w:tc>
          <w:tcPr>
            <w:tcW w:w="2065" w:type="dxa"/>
          </w:tcPr>
          <w:p w14:paraId="3F3FCF94" w14:textId="77777777" w:rsidR="00386C99" w:rsidRDefault="00386C99" w:rsidP="00AB58F5">
            <w:pPr>
              <w:spacing w:line="360" w:lineRule="auto"/>
              <w:rPr>
                <w:rFonts w:ascii="Arial" w:hAnsi="Arial" w:cs="Arial"/>
                <w:color w:val="000000" w:themeColor="text1"/>
                <w:sz w:val="18"/>
                <w:szCs w:val="18"/>
              </w:rPr>
            </w:pPr>
          </w:p>
          <w:p w14:paraId="0E0B40C1"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17 (63%)</w:t>
            </w:r>
          </w:p>
          <w:p w14:paraId="60BFD360" w14:textId="77777777" w:rsidR="00386C99" w:rsidRPr="009159BA" w:rsidRDefault="00386C99" w:rsidP="00AB58F5">
            <w:pPr>
              <w:spacing w:line="360" w:lineRule="auto"/>
              <w:rPr>
                <w:rFonts w:ascii="Arial" w:hAnsi="Arial" w:cs="Arial"/>
                <w:color w:val="FF0000"/>
                <w:sz w:val="18"/>
                <w:szCs w:val="18"/>
              </w:rPr>
            </w:pPr>
            <w:r>
              <w:rPr>
                <w:rFonts w:ascii="Arial" w:hAnsi="Arial" w:cs="Arial"/>
                <w:color w:val="000000" w:themeColor="text1"/>
                <w:sz w:val="18"/>
                <w:szCs w:val="18"/>
              </w:rPr>
              <w:t>10 (37%)</w:t>
            </w:r>
          </w:p>
        </w:tc>
        <w:tc>
          <w:tcPr>
            <w:tcW w:w="1858" w:type="dxa"/>
          </w:tcPr>
          <w:p w14:paraId="3A1CEA9C" w14:textId="77777777" w:rsidR="00386C99" w:rsidRPr="009159BA" w:rsidRDefault="00386C99" w:rsidP="00AB58F5">
            <w:pPr>
              <w:spacing w:line="360" w:lineRule="auto"/>
              <w:rPr>
                <w:rFonts w:ascii="Arial" w:hAnsi="Arial" w:cs="Arial"/>
                <w:color w:val="000000" w:themeColor="text1"/>
                <w:sz w:val="18"/>
                <w:szCs w:val="18"/>
              </w:rPr>
            </w:pPr>
          </w:p>
        </w:tc>
      </w:tr>
    </w:tbl>
    <w:p w14:paraId="6478807F" w14:textId="77777777" w:rsidR="00386C99" w:rsidRDefault="00386C99" w:rsidP="00AB58F5">
      <w:pPr>
        <w:spacing w:line="360" w:lineRule="auto"/>
        <w:rPr>
          <w:rFonts w:ascii="Arial" w:hAnsi="Arial" w:cs="Arial"/>
          <w:color w:val="FF0000"/>
          <w:sz w:val="22"/>
          <w:szCs w:val="22"/>
        </w:rPr>
      </w:pPr>
    </w:p>
    <w:p w14:paraId="743054D9" w14:textId="77777777" w:rsidR="00B237E7" w:rsidRDefault="00B237E7">
      <w:pPr>
        <w:rPr>
          <w:rFonts w:ascii="Arial" w:hAnsi="Arial" w:cs="Arial"/>
          <w:color w:val="000000" w:themeColor="text1"/>
          <w:sz w:val="22"/>
          <w:szCs w:val="22"/>
        </w:rPr>
      </w:pPr>
      <w:r>
        <w:rPr>
          <w:rFonts w:ascii="Arial" w:hAnsi="Arial" w:cs="Arial"/>
          <w:color w:val="000000" w:themeColor="text1"/>
          <w:sz w:val="22"/>
          <w:szCs w:val="22"/>
        </w:rPr>
        <w:br w:type="page"/>
      </w:r>
    </w:p>
    <w:p w14:paraId="7DE678D4" w14:textId="50309E28" w:rsidR="00386C99" w:rsidRDefault="00F662E4"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 xml:space="preserve">Tabel 2.2 </w:t>
      </w:r>
    </w:p>
    <w:p w14:paraId="0DB6550E" w14:textId="77777777" w:rsidR="00F662E4" w:rsidRPr="00F662E4" w:rsidRDefault="00F662E4" w:rsidP="00AB58F5">
      <w:pPr>
        <w:spacing w:line="360" w:lineRule="auto"/>
        <w:rPr>
          <w:rFonts w:ascii="Arial" w:hAnsi="Arial" w:cs="Arial"/>
          <w:i/>
          <w:color w:val="000000" w:themeColor="text1"/>
          <w:sz w:val="22"/>
          <w:szCs w:val="22"/>
        </w:rPr>
      </w:pPr>
      <w:r>
        <w:rPr>
          <w:rFonts w:ascii="Arial" w:hAnsi="Arial" w:cs="Arial"/>
          <w:i/>
          <w:color w:val="000000" w:themeColor="text1"/>
          <w:sz w:val="22"/>
          <w:szCs w:val="22"/>
        </w:rPr>
        <w:t>Kenmerken van vrijwilligers gericht op Fietsmaatjes</w:t>
      </w:r>
    </w:p>
    <w:tbl>
      <w:tblPr>
        <w:tblStyle w:val="TableGrid"/>
        <w:tblW w:w="0" w:type="auto"/>
        <w:tblLook w:val="04A0" w:firstRow="1" w:lastRow="0" w:firstColumn="1" w:lastColumn="0" w:noHBand="0" w:noVBand="1"/>
      </w:tblPr>
      <w:tblGrid>
        <w:gridCol w:w="2263"/>
        <w:gridCol w:w="1560"/>
        <w:gridCol w:w="1134"/>
        <w:gridCol w:w="1842"/>
        <w:gridCol w:w="1985"/>
      </w:tblGrid>
      <w:tr w:rsidR="00386C99" w:rsidRPr="00736678" w14:paraId="53B7A174" w14:textId="77777777" w:rsidTr="00B237E7">
        <w:tc>
          <w:tcPr>
            <w:tcW w:w="2263" w:type="dxa"/>
            <w:tcBorders>
              <w:left w:val="nil"/>
              <w:right w:val="nil"/>
            </w:tcBorders>
          </w:tcPr>
          <w:p w14:paraId="26E9AD44" w14:textId="77777777" w:rsidR="00386C99" w:rsidRPr="007A4AF1" w:rsidRDefault="00386C99" w:rsidP="00AB58F5">
            <w:pPr>
              <w:spacing w:line="360" w:lineRule="auto"/>
              <w:rPr>
                <w:rFonts w:ascii="Arial" w:hAnsi="Arial" w:cs="Arial"/>
                <w:b/>
                <w:color w:val="FF0000"/>
                <w:sz w:val="18"/>
                <w:szCs w:val="18"/>
              </w:rPr>
            </w:pPr>
          </w:p>
        </w:tc>
        <w:tc>
          <w:tcPr>
            <w:tcW w:w="1560" w:type="dxa"/>
            <w:tcBorders>
              <w:left w:val="nil"/>
              <w:right w:val="nil"/>
            </w:tcBorders>
          </w:tcPr>
          <w:p w14:paraId="6DA8BF80" w14:textId="77777777" w:rsidR="00386C99" w:rsidRPr="00D14E85" w:rsidRDefault="00386C99" w:rsidP="00AB58F5">
            <w:pPr>
              <w:spacing w:line="360" w:lineRule="auto"/>
              <w:rPr>
                <w:rFonts w:ascii="Arial" w:hAnsi="Arial" w:cs="Arial"/>
                <w:color w:val="000000" w:themeColor="text1"/>
                <w:sz w:val="18"/>
                <w:szCs w:val="18"/>
              </w:rPr>
            </w:pPr>
            <w:r w:rsidRPr="00D14E85">
              <w:rPr>
                <w:rFonts w:ascii="Arial" w:hAnsi="Arial" w:cs="Arial"/>
                <w:color w:val="000000" w:themeColor="text1"/>
                <w:sz w:val="18"/>
                <w:szCs w:val="18"/>
              </w:rPr>
              <w:t>Ntot</w:t>
            </w:r>
          </w:p>
        </w:tc>
        <w:tc>
          <w:tcPr>
            <w:tcW w:w="1134" w:type="dxa"/>
            <w:tcBorders>
              <w:left w:val="nil"/>
              <w:right w:val="nil"/>
            </w:tcBorders>
          </w:tcPr>
          <w:p w14:paraId="7DC77B5F" w14:textId="77777777" w:rsidR="00386C99" w:rsidRPr="00D14E85" w:rsidRDefault="00386C99" w:rsidP="00AB58F5">
            <w:pPr>
              <w:spacing w:line="360" w:lineRule="auto"/>
              <w:rPr>
                <w:rFonts w:ascii="Arial" w:hAnsi="Arial" w:cs="Arial"/>
                <w:color w:val="000000" w:themeColor="text1"/>
                <w:sz w:val="18"/>
                <w:szCs w:val="18"/>
              </w:rPr>
            </w:pPr>
            <w:r w:rsidRPr="00D14E85">
              <w:rPr>
                <w:rFonts w:ascii="Arial" w:hAnsi="Arial" w:cs="Arial"/>
                <w:color w:val="000000" w:themeColor="text1"/>
                <w:sz w:val="18"/>
                <w:szCs w:val="18"/>
              </w:rPr>
              <w:t>N (%)</w:t>
            </w:r>
          </w:p>
        </w:tc>
        <w:tc>
          <w:tcPr>
            <w:tcW w:w="1842" w:type="dxa"/>
            <w:tcBorders>
              <w:left w:val="nil"/>
              <w:right w:val="nil"/>
            </w:tcBorders>
          </w:tcPr>
          <w:p w14:paraId="68D4DEAD" w14:textId="77777777" w:rsidR="00386C99" w:rsidRPr="00CD3BB2" w:rsidRDefault="00386C99" w:rsidP="00AB58F5">
            <w:pPr>
              <w:spacing w:line="360" w:lineRule="auto"/>
              <w:rPr>
                <w:rFonts w:ascii="Arial" w:hAnsi="Arial" w:cs="Arial"/>
                <w:color w:val="000000" w:themeColor="text1"/>
                <w:sz w:val="18"/>
                <w:szCs w:val="18"/>
              </w:rPr>
            </w:pPr>
            <w:r w:rsidRPr="00CD3BB2">
              <w:rPr>
                <w:rFonts w:ascii="Arial" w:hAnsi="Arial" w:cs="Arial"/>
                <w:color w:val="000000" w:themeColor="text1"/>
                <w:sz w:val="18"/>
                <w:szCs w:val="18"/>
              </w:rPr>
              <w:t>Mediaan (min;max)</w:t>
            </w:r>
          </w:p>
        </w:tc>
        <w:tc>
          <w:tcPr>
            <w:tcW w:w="1985" w:type="dxa"/>
            <w:tcBorders>
              <w:left w:val="nil"/>
              <w:right w:val="nil"/>
            </w:tcBorders>
          </w:tcPr>
          <w:p w14:paraId="496F73BB" w14:textId="77777777" w:rsidR="00386C99" w:rsidRPr="00CD3BB2" w:rsidRDefault="00386C99" w:rsidP="00AB58F5">
            <w:pPr>
              <w:spacing w:line="360" w:lineRule="auto"/>
              <w:rPr>
                <w:rFonts w:ascii="Arial" w:hAnsi="Arial" w:cs="Arial"/>
                <w:color w:val="000000" w:themeColor="text1"/>
                <w:sz w:val="18"/>
                <w:szCs w:val="18"/>
              </w:rPr>
            </w:pPr>
            <w:r w:rsidRPr="00CD3BB2">
              <w:rPr>
                <w:rFonts w:ascii="Arial" w:hAnsi="Arial" w:cs="Arial"/>
                <w:color w:val="000000" w:themeColor="text1"/>
                <w:sz w:val="18"/>
                <w:szCs w:val="18"/>
              </w:rPr>
              <w:t>Modus</w:t>
            </w:r>
          </w:p>
        </w:tc>
      </w:tr>
      <w:tr w:rsidR="00386C99" w:rsidRPr="00736678" w14:paraId="5A5FE69D" w14:textId="77777777" w:rsidTr="00B237E7">
        <w:tc>
          <w:tcPr>
            <w:tcW w:w="2263" w:type="dxa"/>
            <w:tcBorders>
              <w:left w:val="nil"/>
              <w:right w:val="nil"/>
            </w:tcBorders>
          </w:tcPr>
          <w:p w14:paraId="46B9B4C9" w14:textId="77777777" w:rsidR="00386C99" w:rsidRPr="00736678" w:rsidRDefault="00386C99" w:rsidP="00AB58F5">
            <w:pPr>
              <w:spacing w:line="360" w:lineRule="auto"/>
              <w:rPr>
                <w:rFonts w:ascii="Arial" w:hAnsi="Arial" w:cs="Arial"/>
                <w:color w:val="000000" w:themeColor="text1"/>
                <w:sz w:val="18"/>
                <w:szCs w:val="18"/>
              </w:rPr>
            </w:pPr>
            <w:r w:rsidRPr="00736678">
              <w:rPr>
                <w:rFonts w:ascii="Arial" w:hAnsi="Arial" w:cs="Arial"/>
                <w:color w:val="000000" w:themeColor="text1"/>
                <w:sz w:val="18"/>
                <w:szCs w:val="18"/>
              </w:rPr>
              <w:t>Maanden werkzaam bij Fietsmaatjes</w:t>
            </w:r>
          </w:p>
        </w:tc>
        <w:tc>
          <w:tcPr>
            <w:tcW w:w="1560" w:type="dxa"/>
            <w:tcBorders>
              <w:left w:val="nil"/>
              <w:right w:val="nil"/>
            </w:tcBorders>
          </w:tcPr>
          <w:p w14:paraId="5D594E19" w14:textId="77777777" w:rsidR="00386C99" w:rsidRPr="00736678" w:rsidRDefault="00386C99" w:rsidP="00AB58F5">
            <w:pPr>
              <w:spacing w:line="360" w:lineRule="auto"/>
              <w:rPr>
                <w:rFonts w:ascii="Arial" w:hAnsi="Arial" w:cs="Arial"/>
                <w:color w:val="FF0000"/>
                <w:sz w:val="18"/>
                <w:szCs w:val="18"/>
              </w:rPr>
            </w:pPr>
            <w:r w:rsidRPr="00D14E85">
              <w:rPr>
                <w:rFonts w:ascii="Arial" w:hAnsi="Arial" w:cs="Arial"/>
                <w:color w:val="000000" w:themeColor="text1"/>
                <w:sz w:val="18"/>
                <w:szCs w:val="18"/>
              </w:rPr>
              <w:t>27</w:t>
            </w:r>
          </w:p>
        </w:tc>
        <w:tc>
          <w:tcPr>
            <w:tcW w:w="1134" w:type="dxa"/>
            <w:tcBorders>
              <w:left w:val="nil"/>
              <w:right w:val="nil"/>
            </w:tcBorders>
          </w:tcPr>
          <w:p w14:paraId="4615EF12" w14:textId="77777777" w:rsidR="00386C99" w:rsidRPr="00736678" w:rsidRDefault="00386C99" w:rsidP="00AB58F5">
            <w:pPr>
              <w:spacing w:line="360" w:lineRule="auto"/>
              <w:rPr>
                <w:rFonts w:ascii="Arial" w:hAnsi="Arial" w:cs="Arial"/>
                <w:color w:val="FF0000"/>
                <w:sz w:val="18"/>
                <w:szCs w:val="18"/>
              </w:rPr>
            </w:pPr>
          </w:p>
        </w:tc>
        <w:tc>
          <w:tcPr>
            <w:tcW w:w="1842" w:type="dxa"/>
            <w:tcBorders>
              <w:left w:val="nil"/>
              <w:right w:val="nil"/>
            </w:tcBorders>
          </w:tcPr>
          <w:p w14:paraId="52816526" w14:textId="77777777" w:rsidR="00386C99" w:rsidRPr="00CD3BB2" w:rsidRDefault="00386C99" w:rsidP="00AB58F5">
            <w:pPr>
              <w:spacing w:line="360" w:lineRule="auto"/>
              <w:rPr>
                <w:rFonts w:ascii="Arial" w:hAnsi="Arial" w:cs="Arial"/>
                <w:color w:val="000000" w:themeColor="text1"/>
                <w:sz w:val="18"/>
                <w:szCs w:val="18"/>
              </w:rPr>
            </w:pPr>
            <w:r w:rsidRPr="00CD3BB2">
              <w:rPr>
                <w:rFonts w:ascii="Arial" w:hAnsi="Arial" w:cs="Arial"/>
                <w:color w:val="000000" w:themeColor="text1"/>
                <w:sz w:val="18"/>
                <w:szCs w:val="18"/>
              </w:rPr>
              <w:t>12 (1;12)</w:t>
            </w:r>
          </w:p>
        </w:tc>
        <w:tc>
          <w:tcPr>
            <w:tcW w:w="1985" w:type="dxa"/>
            <w:tcBorders>
              <w:left w:val="nil"/>
              <w:right w:val="nil"/>
            </w:tcBorders>
          </w:tcPr>
          <w:p w14:paraId="491233F4" w14:textId="77777777" w:rsidR="00386C99" w:rsidRPr="00CD3BB2" w:rsidRDefault="00386C99" w:rsidP="00AB58F5">
            <w:pPr>
              <w:spacing w:line="360" w:lineRule="auto"/>
              <w:rPr>
                <w:rFonts w:ascii="Arial" w:hAnsi="Arial" w:cs="Arial"/>
                <w:color w:val="000000" w:themeColor="text1"/>
                <w:sz w:val="18"/>
                <w:szCs w:val="18"/>
              </w:rPr>
            </w:pPr>
            <w:r w:rsidRPr="00CD3BB2">
              <w:rPr>
                <w:rFonts w:ascii="Arial" w:hAnsi="Arial" w:cs="Arial"/>
                <w:color w:val="000000" w:themeColor="text1"/>
                <w:sz w:val="18"/>
                <w:szCs w:val="18"/>
              </w:rPr>
              <w:t>12</w:t>
            </w:r>
          </w:p>
        </w:tc>
      </w:tr>
      <w:tr w:rsidR="00386C99" w:rsidRPr="00736678" w14:paraId="787AA64F" w14:textId="77777777" w:rsidTr="00B237E7">
        <w:tc>
          <w:tcPr>
            <w:tcW w:w="2263" w:type="dxa"/>
            <w:tcBorders>
              <w:left w:val="nil"/>
              <w:right w:val="nil"/>
            </w:tcBorders>
          </w:tcPr>
          <w:p w14:paraId="2C1F001C" w14:textId="77777777" w:rsidR="00386C99" w:rsidRPr="00736678" w:rsidRDefault="007F5C12"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V</w:t>
            </w:r>
            <w:r w:rsidR="00386C99" w:rsidRPr="00736678">
              <w:rPr>
                <w:rFonts w:ascii="Arial" w:hAnsi="Arial" w:cs="Arial"/>
                <w:color w:val="000000" w:themeColor="text1"/>
                <w:sz w:val="18"/>
                <w:szCs w:val="18"/>
              </w:rPr>
              <w:t>aste maatjes</w:t>
            </w:r>
          </w:p>
          <w:p w14:paraId="3C53FB4D" w14:textId="77777777" w:rsidR="00386C99" w:rsidRPr="00736678" w:rsidRDefault="00386C99" w:rsidP="00AB58F5">
            <w:pPr>
              <w:spacing w:line="360" w:lineRule="auto"/>
              <w:rPr>
                <w:rFonts w:ascii="Arial" w:hAnsi="Arial" w:cs="Arial"/>
                <w:color w:val="000000" w:themeColor="text1"/>
                <w:sz w:val="18"/>
                <w:szCs w:val="18"/>
              </w:rPr>
            </w:pPr>
            <w:r w:rsidRPr="00736678">
              <w:rPr>
                <w:rFonts w:ascii="Arial" w:hAnsi="Arial" w:cs="Arial"/>
                <w:color w:val="000000" w:themeColor="text1"/>
                <w:sz w:val="18"/>
                <w:szCs w:val="18"/>
              </w:rPr>
              <w:t xml:space="preserve">   Geen</w:t>
            </w:r>
          </w:p>
          <w:p w14:paraId="7CDC9D99" w14:textId="77777777" w:rsidR="00386C99" w:rsidRPr="00736678" w:rsidRDefault="00386C99" w:rsidP="00AB58F5">
            <w:pPr>
              <w:spacing w:line="360" w:lineRule="auto"/>
              <w:rPr>
                <w:rFonts w:ascii="Arial" w:hAnsi="Arial" w:cs="Arial"/>
                <w:color w:val="000000" w:themeColor="text1"/>
                <w:sz w:val="18"/>
                <w:szCs w:val="18"/>
              </w:rPr>
            </w:pPr>
            <w:r w:rsidRPr="00736678">
              <w:rPr>
                <w:rFonts w:ascii="Arial" w:hAnsi="Arial" w:cs="Arial"/>
                <w:color w:val="000000" w:themeColor="text1"/>
                <w:sz w:val="18"/>
                <w:szCs w:val="18"/>
              </w:rPr>
              <w:t xml:space="preserve">   1</w:t>
            </w:r>
          </w:p>
          <w:p w14:paraId="3696F49D" w14:textId="77777777" w:rsidR="00386C99" w:rsidRPr="00736678" w:rsidRDefault="00386C99" w:rsidP="00AB58F5">
            <w:pPr>
              <w:spacing w:line="360" w:lineRule="auto"/>
              <w:rPr>
                <w:rFonts w:ascii="Arial" w:hAnsi="Arial" w:cs="Arial"/>
                <w:color w:val="000000" w:themeColor="text1"/>
                <w:sz w:val="18"/>
                <w:szCs w:val="18"/>
              </w:rPr>
            </w:pPr>
            <w:r w:rsidRPr="00736678">
              <w:rPr>
                <w:rFonts w:ascii="Arial" w:hAnsi="Arial" w:cs="Arial"/>
                <w:color w:val="000000" w:themeColor="text1"/>
                <w:sz w:val="18"/>
                <w:szCs w:val="18"/>
              </w:rPr>
              <w:t xml:space="preserve">   2</w:t>
            </w:r>
          </w:p>
          <w:p w14:paraId="5832F297" w14:textId="77777777" w:rsidR="00386C99" w:rsidRPr="00736678" w:rsidRDefault="00386C99" w:rsidP="00AB58F5">
            <w:pPr>
              <w:spacing w:line="360" w:lineRule="auto"/>
              <w:rPr>
                <w:rFonts w:ascii="Arial" w:hAnsi="Arial" w:cs="Arial"/>
                <w:color w:val="000000" w:themeColor="text1"/>
                <w:sz w:val="18"/>
                <w:szCs w:val="18"/>
              </w:rPr>
            </w:pPr>
            <w:r w:rsidRPr="00736678">
              <w:rPr>
                <w:rFonts w:ascii="Arial" w:hAnsi="Arial" w:cs="Arial"/>
                <w:color w:val="000000" w:themeColor="text1"/>
                <w:sz w:val="18"/>
                <w:szCs w:val="18"/>
              </w:rPr>
              <w:t xml:space="preserve">   3</w:t>
            </w:r>
          </w:p>
          <w:p w14:paraId="3591769A" w14:textId="77777777" w:rsidR="00386C99" w:rsidRPr="00736678" w:rsidRDefault="00386C99" w:rsidP="00AB58F5">
            <w:pPr>
              <w:spacing w:line="360" w:lineRule="auto"/>
              <w:rPr>
                <w:rFonts w:ascii="Arial" w:hAnsi="Arial" w:cs="Arial"/>
                <w:color w:val="000000" w:themeColor="text1"/>
                <w:sz w:val="18"/>
                <w:szCs w:val="18"/>
              </w:rPr>
            </w:pPr>
            <w:r w:rsidRPr="00736678">
              <w:rPr>
                <w:rFonts w:ascii="Arial" w:hAnsi="Arial" w:cs="Arial"/>
                <w:color w:val="000000" w:themeColor="text1"/>
                <w:sz w:val="18"/>
                <w:szCs w:val="18"/>
              </w:rPr>
              <w:t xml:space="preserve">   Anders</w:t>
            </w:r>
          </w:p>
        </w:tc>
        <w:tc>
          <w:tcPr>
            <w:tcW w:w="1560" w:type="dxa"/>
            <w:tcBorders>
              <w:left w:val="nil"/>
              <w:right w:val="nil"/>
            </w:tcBorders>
          </w:tcPr>
          <w:p w14:paraId="287FD36E" w14:textId="77777777" w:rsidR="00386C99" w:rsidRPr="00736678" w:rsidRDefault="00386C99" w:rsidP="00AB58F5">
            <w:pPr>
              <w:spacing w:line="360" w:lineRule="auto"/>
              <w:rPr>
                <w:rFonts w:ascii="Arial" w:hAnsi="Arial" w:cs="Arial"/>
                <w:color w:val="FF0000"/>
                <w:sz w:val="18"/>
                <w:szCs w:val="18"/>
              </w:rPr>
            </w:pPr>
            <w:r w:rsidRPr="00D14E85">
              <w:rPr>
                <w:rFonts w:ascii="Arial" w:hAnsi="Arial" w:cs="Arial"/>
                <w:color w:val="000000" w:themeColor="text1"/>
                <w:sz w:val="18"/>
                <w:szCs w:val="18"/>
              </w:rPr>
              <w:t>27</w:t>
            </w:r>
          </w:p>
        </w:tc>
        <w:tc>
          <w:tcPr>
            <w:tcW w:w="1134" w:type="dxa"/>
            <w:tcBorders>
              <w:left w:val="nil"/>
              <w:right w:val="nil"/>
            </w:tcBorders>
          </w:tcPr>
          <w:p w14:paraId="4ADEE280" w14:textId="77777777" w:rsidR="00386C99" w:rsidRPr="00736678" w:rsidRDefault="00386C99" w:rsidP="00AB58F5">
            <w:pPr>
              <w:spacing w:line="360" w:lineRule="auto"/>
              <w:rPr>
                <w:rFonts w:ascii="Arial" w:hAnsi="Arial" w:cs="Arial"/>
                <w:color w:val="FF0000"/>
                <w:sz w:val="18"/>
                <w:szCs w:val="18"/>
              </w:rPr>
            </w:pPr>
          </w:p>
          <w:p w14:paraId="63A42389" w14:textId="77777777" w:rsidR="00386C99" w:rsidRDefault="00386C99" w:rsidP="00AB58F5">
            <w:pPr>
              <w:spacing w:line="360" w:lineRule="auto"/>
              <w:rPr>
                <w:rFonts w:ascii="Arial" w:hAnsi="Arial" w:cs="Arial"/>
                <w:color w:val="000000" w:themeColor="text1"/>
                <w:sz w:val="18"/>
                <w:szCs w:val="18"/>
              </w:rPr>
            </w:pPr>
            <w:r w:rsidRPr="00736678">
              <w:rPr>
                <w:rFonts w:ascii="Arial" w:hAnsi="Arial" w:cs="Arial"/>
                <w:color w:val="000000" w:themeColor="text1"/>
                <w:sz w:val="18"/>
                <w:szCs w:val="18"/>
              </w:rPr>
              <w:t>10 (37%)</w:t>
            </w:r>
          </w:p>
          <w:p w14:paraId="2AF43336" w14:textId="77777777" w:rsidR="00386C99" w:rsidRDefault="00BC4F6E"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11 (40.</w:t>
            </w:r>
            <w:r w:rsidR="00386C99">
              <w:rPr>
                <w:rFonts w:ascii="Arial" w:hAnsi="Arial" w:cs="Arial"/>
                <w:color w:val="000000" w:themeColor="text1"/>
                <w:sz w:val="18"/>
                <w:szCs w:val="18"/>
              </w:rPr>
              <w:t>7%)</w:t>
            </w:r>
          </w:p>
          <w:p w14:paraId="755D5C6E" w14:textId="77777777" w:rsidR="00386C99" w:rsidRDefault="00BC4F6E"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3 (11.</w:t>
            </w:r>
            <w:r w:rsidR="00386C99">
              <w:rPr>
                <w:rFonts w:ascii="Arial" w:hAnsi="Arial" w:cs="Arial"/>
                <w:color w:val="000000" w:themeColor="text1"/>
                <w:sz w:val="18"/>
                <w:szCs w:val="18"/>
              </w:rPr>
              <w:t>1%)</w:t>
            </w:r>
          </w:p>
          <w:p w14:paraId="19AFE28C" w14:textId="77777777" w:rsidR="00386C99" w:rsidRDefault="00BC4F6E"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2 (7.</w:t>
            </w:r>
            <w:r w:rsidR="00386C99">
              <w:rPr>
                <w:rFonts w:ascii="Arial" w:hAnsi="Arial" w:cs="Arial"/>
                <w:color w:val="000000" w:themeColor="text1"/>
                <w:sz w:val="18"/>
                <w:szCs w:val="18"/>
              </w:rPr>
              <w:t>4%)</w:t>
            </w:r>
          </w:p>
          <w:p w14:paraId="0B92CEA2" w14:textId="77777777" w:rsidR="00386C99" w:rsidRPr="00736678" w:rsidRDefault="00BC4F6E"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 (3.</w:t>
            </w:r>
            <w:r w:rsidR="00386C99">
              <w:rPr>
                <w:rFonts w:ascii="Arial" w:hAnsi="Arial" w:cs="Arial"/>
                <w:color w:val="000000" w:themeColor="text1"/>
                <w:sz w:val="18"/>
                <w:szCs w:val="18"/>
              </w:rPr>
              <w:t>7%)</w:t>
            </w:r>
          </w:p>
        </w:tc>
        <w:tc>
          <w:tcPr>
            <w:tcW w:w="1842" w:type="dxa"/>
            <w:tcBorders>
              <w:left w:val="nil"/>
              <w:right w:val="nil"/>
            </w:tcBorders>
          </w:tcPr>
          <w:p w14:paraId="1A0DD20E" w14:textId="77777777" w:rsidR="00386C99" w:rsidRPr="00736678" w:rsidRDefault="00386C99" w:rsidP="00AB58F5">
            <w:pPr>
              <w:spacing w:line="360" w:lineRule="auto"/>
              <w:rPr>
                <w:rFonts w:ascii="Arial" w:hAnsi="Arial" w:cs="Arial"/>
                <w:color w:val="FF0000"/>
                <w:sz w:val="18"/>
                <w:szCs w:val="18"/>
              </w:rPr>
            </w:pPr>
          </w:p>
        </w:tc>
        <w:tc>
          <w:tcPr>
            <w:tcW w:w="1985" w:type="dxa"/>
            <w:tcBorders>
              <w:left w:val="nil"/>
              <w:right w:val="nil"/>
            </w:tcBorders>
          </w:tcPr>
          <w:p w14:paraId="1F401537" w14:textId="77777777" w:rsidR="00386C99" w:rsidRPr="00736678" w:rsidRDefault="00386C99" w:rsidP="00AB58F5">
            <w:pPr>
              <w:spacing w:line="360" w:lineRule="auto"/>
              <w:rPr>
                <w:rFonts w:ascii="Arial" w:hAnsi="Arial" w:cs="Arial"/>
                <w:color w:val="FF0000"/>
                <w:sz w:val="18"/>
                <w:szCs w:val="18"/>
              </w:rPr>
            </w:pPr>
          </w:p>
        </w:tc>
      </w:tr>
      <w:tr w:rsidR="00386C99" w:rsidRPr="00736678" w14:paraId="679F3895" w14:textId="77777777" w:rsidTr="00B237E7">
        <w:tc>
          <w:tcPr>
            <w:tcW w:w="2263" w:type="dxa"/>
            <w:tcBorders>
              <w:left w:val="nil"/>
              <w:right w:val="nil"/>
            </w:tcBorders>
          </w:tcPr>
          <w:p w14:paraId="144B21E8" w14:textId="77777777" w:rsidR="00386C99" w:rsidRPr="00051038"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Aantal keer fietsen per maand</w:t>
            </w:r>
          </w:p>
        </w:tc>
        <w:tc>
          <w:tcPr>
            <w:tcW w:w="1560" w:type="dxa"/>
            <w:tcBorders>
              <w:left w:val="nil"/>
              <w:right w:val="nil"/>
            </w:tcBorders>
          </w:tcPr>
          <w:p w14:paraId="216088D7"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25*</w:t>
            </w:r>
          </w:p>
          <w:p w14:paraId="0F6E657E" w14:textId="77777777" w:rsidR="00386C99" w:rsidRDefault="00386C99" w:rsidP="00AB58F5">
            <w:pPr>
              <w:spacing w:line="360" w:lineRule="auto"/>
              <w:rPr>
                <w:rFonts w:ascii="Arial" w:hAnsi="Arial" w:cs="Arial"/>
                <w:color w:val="000000" w:themeColor="text1"/>
                <w:sz w:val="18"/>
                <w:szCs w:val="18"/>
              </w:rPr>
            </w:pPr>
          </w:p>
          <w:p w14:paraId="19384DE5" w14:textId="77777777" w:rsidR="00386C99" w:rsidRPr="00D14E85" w:rsidRDefault="00386C99" w:rsidP="00AB58F5">
            <w:pPr>
              <w:spacing w:line="360" w:lineRule="auto"/>
              <w:rPr>
                <w:rFonts w:ascii="Arial" w:hAnsi="Arial" w:cs="Arial"/>
                <w:color w:val="000000" w:themeColor="text1"/>
                <w:sz w:val="18"/>
                <w:szCs w:val="18"/>
              </w:rPr>
            </w:pPr>
            <w:r w:rsidRPr="00051038">
              <w:rPr>
                <w:rFonts w:ascii="Arial" w:hAnsi="Arial" w:cs="Arial"/>
                <w:color w:val="000000" w:themeColor="text1"/>
                <w:sz w:val="18"/>
                <w:szCs w:val="18"/>
              </w:rPr>
              <w:t>*</w:t>
            </w:r>
            <w:r>
              <w:rPr>
                <w:rFonts w:ascii="Arial" w:hAnsi="Arial" w:cs="Arial"/>
                <w:color w:val="000000" w:themeColor="text1"/>
                <w:sz w:val="18"/>
                <w:szCs w:val="18"/>
              </w:rPr>
              <w:t xml:space="preserve"> 2 vrijwilligers fietsen     incidenteel</w:t>
            </w:r>
          </w:p>
        </w:tc>
        <w:tc>
          <w:tcPr>
            <w:tcW w:w="1134" w:type="dxa"/>
            <w:tcBorders>
              <w:left w:val="nil"/>
              <w:right w:val="nil"/>
            </w:tcBorders>
          </w:tcPr>
          <w:p w14:paraId="201109BC" w14:textId="77777777" w:rsidR="00386C99" w:rsidRPr="00736678" w:rsidRDefault="00386C99" w:rsidP="00AB58F5">
            <w:pPr>
              <w:spacing w:line="360" w:lineRule="auto"/>
              <w:rPr>
                <w:rFonts w:ascii="Arial" w:hAnsi="Arial" w:cs="Arial"/>
                <w:color w:val="FF0000"/>
                <w:sz w:val="18"/>
                <w:szCs w:val="18"/>
              </w:rPr>
            </w:pPr>
            <w:r>
              <w:rPr>
                <w:rFonts w:ascii="Arial" w:hAnsi="Arial" w:cs="Arial"/>
                <w:color w:val="FF0000"/>
                <w:sz w:val="18"/>
                <w:szCs w:val="18"/>
              </w:rPr>
              <w:t xml:space="preserve"> </w:t>
            </w:r>
          </w:p>
        </w:tc>
        <w:tc>
          <w:tcPr>
            <w:tcW w:w="1842" w:type="dxa"/>
            <w:tcBorders>
              <w:left w:val="nil"/>
              <w:right w:val="nil"/>
            </w:tcBorders>
          </w:tcPr>
          <w:p w14:paraId="48AF25F9" w14:textId="77777777" w:rsidR="00386C99" w:rsidRPr="00576844"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3 (0;8)</w:t>
            </w:r>
          </w:p>
        </w:tc>
        <w:tc>
          <w:tcPr>
            <w:tcW w:w="1985" w:type="dxa"/>
            <w:tcBorders>
              <w:left w:val="nil"/>
              <w:right w:val="nil"/>
            </w:tcBorders>
          </w:tcPr>
          <w:p w14:paraId="02508F89"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4</w:t>
            </w:r>
          </w:p>
        </w:tc>
      </w:tr>
      <w:tr w:rsidR="00386C99" w:rsidRPr="00736678" w14:paraId="5AF2FCEB" w14:textId="77777777" w:rsidTr="00B237E7">
        <w:trPr>
          <w:trHeight w:val="916"/>
        </w:trPr>
        <w:tc>
          <w:tcPr>
            <w:tcW w:w="2263" w:type="dxa"/>
            <w:tcBorders>
              <w:left w:val="nil"/>
              <w:bottom w:val="single" w:sz="4" w:space="0" w:color="auto"/>
              <w:right w:val="nil"/>
            </w:tcBorders>
          </w:tcPr>
          <w:p w14:paraId="624AA6B6" w14:textId="77777777" w:rsidR="00386C99" w:rsidRDefault="00C15BCF"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Persoonlijke relatie</w:t>
            </w:r>
          </w:p>
          <w:p w14:paraId="64EA8B40"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Ja, met 1 deelnemer</w:t>
            </w:r>
          </w:p>
          <w:p w14:paraId="14ED0F1D"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Ja, met meerdere</w:t>
            </w:r>
            <w:r w:rsidR="005902D7">
              <w:rPr>
                <w:rFonts w:ascii="Arial" w:hAnsi="Arial" w:cs="Arial"/>
                <w:color w:val="000000" w:themeColor="text1"/>
                <w:sz w:val="18"/>
                <w:szCs w:val="18"/>
              </w:rPr>
              <w:t>n</w:t>
            </w:r>
          </w:p>
          <w:p w14:paraId="65697E7C"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Nee</w:t>
            </w:r>
          </w:p>
          <w:p w14:paraId="1B2648AB" w14:textId="77777777" w:rsidR="00386C99" w:rsidRPr="00736678"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Nog niet gefietst</w:t>
            </w:r>
          </w:p>
        </w:tc>
        <w:tc>
          <w:tcPr>
            <w:tcW w:w="1560" w:type="dxa"/>
            <w:tcBorders>
              <w:left w:val="nil"/>
              <w:bottom w:val="single" w:sz="4" w:space="0" w:color="auto"/>
              <w:right w:val="nil"/>
            </w:tcBorders>
          </w:tcPr>
          <w:p w14:paraId="26BE97FF" w14:textId="77777777" w:rsidR="00386C99" w:rsidRPr="00736678" w:rsidRDefault="00386C99" w:rsidP="00AB58F5">
            <w:pPr>
              <w:spacing w:line="360" w:lineRule="auto"/>
              <w:rPr>
                <w:rFonts w:ascii="Arial" w:hAnsi="Arial" w:cs="Arial"/>
                <w:color w:val="FF0000"/>
                <w:sz w:val="18"/>
                <w:szCs w:val="18"/>
              </w:rPr>
            </w:pPr>
            <w:r w:rsidRPr="00D14E85">
              <w:rPr>
                <w:rFonts w:ascii="Arial" w:hAnsi="Arial" w:cs="Arial"/>
                <w:color w:val="000000" w:themeColor="text1"/>
                <w:sz w:val="18"/>
                <w:szCs w:val="18"/>
              </w:rPr>
              <w:t>27</w:t>
            </w:r>
          </w:p>
        </w:tc>
        <w:tc>
          <w:tcPr>
            <w:tcW w:w="1134" w:type="dxa"/>
            <w:tcBorders>
              <w:left w:val="nil"/>
              <w:bottom w:val="single" w:sz="4" w:space="0" w:color="auto"/>
              <w:right w:val="nil"/>
            </w:tcBorders>
          </w:tcPr>
          <w:p w14:paraId="78D9DD3C" w14:textId="77777777" w:rsidR="00386C99" w:rsidRDefault="00386C99" w:rsidP="00AB58F5">
            <w:pPr>
              <w:spacing w:line="360" w:lineRule="auto"/>
              <w:rPr>
                <w:rFonts w:ascii="Arial" w:hAnsi="Arial" w:cs="Arial"/>
                <w:color w:val="000000" w:themeColor="text1"/>
                <w:sz w:val="18"/>
                <w:szCs w:val="18"/>
              </w:rPr>
            </w:pPr>
          </w:p>
          <w:p w14:paraId="59095190" w14:textId="77777777" w:rsidR="00386C99" w:rsidRPr="00B53906" w:rsidRDefault="00386C99" w:rsidP="00AB58F5">
            <w:pPr>
              <w:spacing w:line="360" w:lineRule="auto"/>
              <w:rPr>
                <w:rFonts w:ascii="Arial" w:hAnsi="Arial" w:cs="Arial"/>
                <w:color w:val="000000" w:themeColor="text1"/>
                <w:sz w:val="18"/>
                <w:szCs w:val="18"/>
              </w:rPr>
            </w:pPr>
            <w:r w:rsidRPr="00B53906">
              <w:rPr>
                <w:rFonts w:ascii="Arial" w:hAnsi="Arial" w:cs="Arial"/>
                <w:color w:val="000000" w:themeColor="text1"/>
                <w:sz w:val="18"/>
                <w:szCs w:val="18"/>
              </w:rPr>
              <w:t>3 (11</w:t>
            </w:r>
            <w:r w:rsidR="00BC4F6E">
              <w:rPr>
                <w:rFonts w:ascii="Arial" w:hAnsi="Arial" w:cs="Arial"/>
                <w:color w:val="000000" w:themeColor="text1"/>
                <w:sz w:val="18"/>
                <w:szCs w:val="18"/>
              </w:rPr>
              <w:t>.</w:t>
            </w:r>
            <w:r>
              <w:rPr>
                <w:rFonts w:ascii="Arial" w:hAnsi="Arial" w:cs="Arial"/>
                <w:color w:val="000000" w:themeColor="text1"/>
                <w:sz w:val="18"/>
                <w:szCs w:val="18"/>
              </w:rPr>
              <w:t>1</w:t>
            </w:r>
            <w:r w:rsidRPr="00B53906">
              <w:rPr>
                <w:rFonts w:ascii="Arial" w:hAnsi="Arial" w:cs="Arial"/>
                <w:color w:val="000000" w:themeColor="text1"/>
                <w:sz w:val="18"/>
                <w:szCs w:val="18"/>
              </w:rPr>
              <w:t>%)</w:t>
            </w:r>
          </w:p>
          <w:p w14:paraId="558AEA70" w14:textId="77777777" w:rsidR="00386C99" w:rsidRPr="00B53906" w:rsidRDefault="00386C99" w:rsidP="00AB58F5">
            <w:pPr>
              <w:spacing w:line="360" w:lineRule="auto"/>
              <w:rPr>
                <w:rFonts w:ascii="Arial" w:hAnsi="Arial" w:cs="Arial"/>
                <w:color w:val="000000" w:themeColor="text1"/>
                <w:sz w:val="18"/>
                <w:szCs w:val="18"/>
              </w:rPr>
            </w:pPr>
            <w:r w:rsidRPr="00B53906">
              <w:rPr>
                <w:rFonts w:ascii="Arial" w:hAnsi="Arial" w:cs="Arial"/>
                <w:color w:val="000000" w:themeColor="text1"/>
                <w:sz w:val="18"/>
                <w:szCs w:val="18"/>
              </w:rPr>
              <w:t>2 (7</w:t>
            </w:r>
            <w:r w:rsidR="00BC4F6E">
              <w:rPr>
                <w:rFonts w:ascii="Arial" w:hAnsi="Arial" w:cs="Arial"/>
                <w:color w:val="000000" w:themeColor="text1"/>
                <w:sz w:val="18"/>
                <w:szCs w:val="18"/>
              </w:rPr>
              <w:t>.</w:t>
            </w:r>
            <w:r>
              <w:rPr>
                <w:rFonts w:ascii="Arial" w:hAnsi="Arial" w:cs="Arial"/>
                <w:color w:val="000000" w:themeColor="text1"/>
                <w:sz w:val="18"/>
                <w:szCs w:val="18"/>
              </w:rPr>
              <w:t>4</w:t>
            </w:r>
            <w:r w:rsidRPr="00B53906">
              <w:rPr>
                <w:rFonts w:ascii="Arial" w:hAnsi="Arial" w:cs="Arial"/>
                <w:color w:val="000000" w:themeColor="text1"/>
                <w:sz w:val="18"/>
                <w:szCs w:val="18"/>
              </w:rPr>
              <w:t>%)</w:t>
            </w:r>
          </w:p>
          <w:p w14:paraId="4D509E75" w14:textId="77777777" w:rsidR="00386C99" w:rsidRPr="00B53906" w:rsidRDefault="00386C99" w:rsidP="00AB58F5">
            <w:pPr>
              <w:spacing w:line="360" w:lineRule="auto"/>
              <w:rPr>
                <w:rFonts w:ascii="Arial" w:hAnsi="Arial" w:cs="Arial"/>
                <w:color w:val="000000" w:themeColor="text1"/>
                <w:sz w:val="18"/>
                <w:szCs w:val="18"/>
              </w:rPr>
            </w:pPr>
            <w:r w:rsidRPr="00B53906">
              <w:rPr>
                <w:rFonts w:ascii="Arial" w:hAnsi="Arial" w:cs="Arial"/>
                <w:color w:val="000000" w:themeColor="text1"/>
                <w:sz w:val="18"/>
                <w:szCs w:val="18"/>
              </w:rPr>
              <w:t xml:space="preserve">18 </w:t>
            </w:r>
            <w:r w:rsidR="00BC4F6E">
              <w:rPr>
                <w:rFonts w:ascii="Arial" w:hAnsi="Arial" w:cs="Arial"/>
                <w:color w:val="000000" w:themeColor="text1"/>
                <w:sz w:val="18"/>
                <w:szCs w:val="18"/>
              </w:rPr>
              <w:t>(66.</w:t>
            </w:r>
            <w:r>
              <w:rPr>
                <w:rFonts w:ascii="Arial" w:hAnsi="Arial" w:cs="Arial"/>
                <w:color w:val="000000" w:themeColor="text1"/>
                <w:sz w:val="18"/>
                <w:szCs w:val="18"/>
              </w:rPr>
              <w:t>7</w:t>
            </w:r>
            <w:r w:rsidRPr="00B53906">
              <w:rPr>
                <w:rFonts w:ascii="Arial" w:hAnsi="Arial" w:cs="Arial"/>
                <w:color w:val="000000" w:themeColor="text1"/>
                <w:sz w:val="18"/>
                <w:szCs w:val="18"/>
              </w:rPr>
              <w:t>%)</w:t>
            </w:r>
          </w:p>
          <w:p w14:paraId="28DBCB31" w14:textId="77777777" w:rsidR="00386C99" w:rsidRPr="00B53906" w:rsidRDefault="00BC4F6E"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4 (14.</w:t>
            </w:r>
            <w:r w:rsidR="00386C99">
              <w:rPr>
                <w:rFonts w:ascii="Arial" w:hAnsi="Arial" w:cs="Arial"/>
                <w:color w:val="000000" w:themeColor="text1"/>
                <w:sz w:val="18"/>
                <w:szCs w:val="18"/>
              </w:rPr>
              <w:t>8</w:t>
            </w:r>
            <w:r w:rsidR="00386C99" w:rsidRPr="00B53906">
              <w:rPr>
                <w:rFonts w:ascii="Arial" w:hAnsi="Arial" w:cs="Arial"/>
                <w:color w:val="000000" w:themeColor="text1"/>
                <w:sz w:val="18"/>
                <w:szCs w:val="18"/>
              </w:rPr>
              <w:t>%)</w:t>
            </w:r>
          </w:p>
        </w:tc>
        <w:tc>
          <w:tcPr>
            <w:tcW w:w="1842" w:type="dxa"/>
            <w:tcBorders>
              <w:left w:val="nil"/>
              <w:bottom w:val="single" w:sz="4" w:space="0" w:color="auto"/>
              <w:right w:val="nil"/>
            </w:tcBorders>
          </w:tcPr>
          <w:p w14:paraId="130EE4BB" w14:textId="77777777" w:rsidR="00386C99" w:rsidRPr="00B53906" w:rsidRDefault="00386C99" w:rsidP="00AB58F5">
            <w:pPr>
              <w:spacing w:line="360" w:lineRule="auto"/>
              <w:rPr>
                <w:rFonts w:ascii="Arial" w:hAnsi="Arial" w:cs="Arial"/>
                <w:color w:val="000000" w:themeColor="text1"/>
                <w:sz w:val="18"/>
                <w:szCs w:val="18"/>
              </w:rPr>
            </w:pPr>
          </w:p>
          <w:p w14:paraId="3D6989D0" w14:textId="77777777" w:rsidR="00386C99" w:rsidRPr="00B53906" w:rsidRDefault="00386C99" w:rsidP="00AB58F5">
            <w:pPr>
              <w:spacing w:line="360" w:lineRule="auto"/>
              <w:rPr>
                <w:rFonts w:ascii="Arial" w:hAnsi="Arial" w:cs="Arial"/>
                <w:color w:val="000000" w:themeColor="text1"/>
                <w:sz w:val="18"/>
                <w:szCs w:val="18"/>
              </w:rPr>
            </w:pPr>
          </w:p>
          <w:p w14:paraId="14D8CD07" w14:textId="77777777" w:rsidR="00386C99" w:rsidRPr="00B53906" w:rsidRDefault="00386C99" w:rsidP="00AB58F5">
            <w:pPr>
              <w:spacing w:line="360" w:lineRule="auto"/>
              <w:rPr>
                <w:rFonts w:ascii="Arial" w:hAnsi="Arial" w:cs="Arial"/>
                <w:color w:val="000000" w:themeColor="text1"/>
                <w:sz w:val="18"/>
                <w:szCs w:val="18"/>
              </w:rPr>
            </w:pPr>
          </w:p>
        </w:tc>
        <w:tc>
          <w:tcPr>
            <w:tcW w:w="1985" w:type="dxa"/>
            <w:tcBorders>
              <w:left w:val="nil"/>
              <w:bottom w:val="single" w:sz="4" w:space="0" w:color="auto"/>
              <w:right w:val="nil"/>
            </w:tcBorders>
          </w:tcPr>
          <w:p w14:paraId="5C3E3E90" w14:textId="77777777" w:rsidR="00386C99" w:rsidRPr="00B53906" w:rsidRDefault="00386C99" w:rsidP="00AB58F5">
            <w:pPr>
              <w:spacing w:line="360" w:lineRule="auto"/>
              <w:rPr>
                <w:rFonts w:ascii="Arial" w:hAnsi="Arial" w:cs="Arial"/>
                <w:color w:val="000000" w:themeColor="text1"/>
                <w:sz w:val="18"/>
                <w:szCs w:val="18"/>
              </w:rPr>
            </w:pPr>
          </w:p>
        </w:tc>
      </w:tr>
      <w:tr w:rsidR="00386C99" w:rsidRPr="00736678" w14:paraId="2BFB29CF" w14:textId="77777777" w:rsidTr="00B237E7">
        <w:tc>
          <w:tcPr>
            <w:tcW w:w="2263" w:type="dxa"/>
            <w:tcBorders>
              <w:left w:val="nil"/>
              <w:right w:val="nil"/>
            </w:tcBorders>
          </w:tcPr>
          <w:p w14:paraId="36DD9EB6"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Op vaste tijden beschikbaar </w:t>
            </w:r>
          </w:p>
          <w:p w14:paraId="6F1E6FB3"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Ja</w:t>
            </w:r>
          </w:p>
          <w:p w14:paraId="7DB02015"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 xml:space="preserve">   Nee</w:t>
            </w:r>
          </w:p>
        </w:tc>
        <w:tc>
          <w:tcPr>
            <w:tcW w:w="1560" w:type="dxa"/>
            <w:tcBorders>
              <w:left w:val="nil"/>
              <w:right w:val="nil"/>
            </w:tcBorders>
          </w:tcPr>
          <w:p w14:paraId="68CBC1C8" w14:textId="77777777" w:rsidR="00386C99" w:rsidRPr="00736678" w:rsidRDefault="00386C99" w:rsidP="00AB58F5">
            <w:pPr>
              <w:spacing w:line="360" w:lineRule="auto"/>
              <w:rPr>
                <w:rFonts w:ascii="Arial" w:hAnsi="Arial" w:cs="Arial"/>
                <w:color w:val="FF0000"/>
                <w:sz w:val="18"/>
                <w:szCs w:val="18"/>
              </w:rPr>
            </w:pPr>
            <w:r w:rsidRPr="00D14E85">
              <w:rPr>
                <w:rFonts w:ascii="Arial" w:hAnsi="Arial" w:cs="Arial"/>
                <w:color w:val="000000" w:themeColor="text1"/>
                <w:sz w:val="18"/>
                <w:szCs w:val="18"/>
              </w:rPr>
              <w:t>27</w:t>
            </w:r>
          </w:p>
        </w:tc>
        <w:tc>
          <w:tcPr>
            <w:tcW w:w="1134" w:type="dxa"/>
            <w:tcBorders>
              <w:left w:val="nil"/>
              <w:right w:val="nil"/>
            </w:tcBorders>
          </w:tcPr>
          <w:p w14:paraId="6BD6151B" w14:textId="77777777" w:rsidR="00386C99" w:rsidRDefault="00386C99" w:rsidP="00AB58F5">
            <w:pPr>
              <w:spacing w:line="360" w:lineRule="auto"/>
              <w:rPr>
                <w:rFonts w:ascii="Arial" w:hAnsi="Arial" w:cs="Arial"/>
                <w:color w:val="000000" w:themeColor="text1"/>
                <w:sz w:val="18"/>
                <w:szCs w:val="18"/>
              </w:rPr>
            </w:pPr>
          </w:p>
          <w:p w14:paraId="0EF4ABE4" w14:textId="77777777" w:rsidR="00386C99" w:rsidRDefault="00386C99" w:rsidP="00AB58F5">
            <w:pPr>
              <w:spacing w:line="360" w:lineRule="auto"/>
              <w:rPr>
                <w:rFonts w:ascii="Arial" w:hAnsi="Arial" w:cs="Arial"/>
                <w:color w:val="000000" w:themeColor="text1"/>
                <w:sz w:val="18"/>
                <w:szCs w:val="18"/>
              </w:rPr>
            </w:pPr>
          </w:p>
          <w:p w14:paraId="5B72FFB3" w14:textId="77777777" w:rsidR="00386C99"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17 (63%)</w:t>
            </w:r>
          </w:p>
          <w:p w14:paraId="65C866DE" w14:textId="77777777" w:rsidR="00386C99" w:rsidRPr="00B53906" w:rsidRDefault="00386C99"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10 (37%)</w:t>
            </w:r>
          </w:p>
        </w:tc>
        <w:tc>
          <w:tcPr>
            <w:tcW w:w="1842" w:type="dxa"/>
            <w:tcBorders>
              <w:left w:val="nil"/>
              <w:right w:val="nil"/>
            </w:tcBorders>
          </w:tcPr>
          <w:p w14:paraId="541F419E" w14:textId="77777777" w:rsidR="00386C99" w:rsidRDefault="00386C99" w:rsidP="00AB58F5">
            <w:pPr>
              <w:spacing w:line="360" w:lineRule="auto"/>
              <w:rPr>
                <w:rFonts w:ascii="Arial" w:hAnsi="Arial" w:cs="Arial"/>
                <w:color w:val="000000" w:themeColor="text1"/>
                <w:sz w:val="18"/>
                <w:szCs w:val="18"/>
              </w:rPr>
            </w:pPr>
          </w:p>
          <w:p w14:paraId="4E25249D" w14:textId="77777777" w:rsidR="00386C99" w:rsidRDefault="00386C99" w:rsidP="00AB58F5">
            <w:pPr>
              <w:spacing w:line="360" w:lineRule="auto"/>
              <w:rPr>
                <w:rFonts w:ascii="Arial" w:hAnsi="Arial" w:cs="Arial"/>
                <w:color w:val="000000" w:themeColor="text1"/>
                <w:sz w:val="18"/>
                <w:szCs w:val="18"/>
              </w:rPr>
            </w:pPr>
          </w:p>
          <w:p w14:paraId="01FA6931" w14:textId="77777777" w:rsidR="00386C99" w:rsidRPr="00B53906" w:rsidRDefault="00386C99" w:rsidP="00AB58F5">
            <w:pPr>
              <w:spacing w:line="360" w:lineRule="auto"/>
              <w:rPr>
                <w:rFonts w:ascii="Arial" w:hAnsi="Arial" w:cs="Arial"/>
                <w:color w:val="000000" w:themeColor="text1"/>
                <w:sz w:val="18"/>
                <w:szCs w:val="18"/>
              </w:rPr>
            </w:pPr>
          </w:p>
        </w:tc>
        <w:tc>
          <w:tcPr>
            <w:tcW w:w="1985" w:type="dxa"/>
            <w:tcBorders>
              <w:left w:val="nil"/>
              <w:right w:val="nil"/>
            </w:tcBorders>
          </w:tcPr>
          <w:p w14:paraId="7EA21B38" w14:textId="77777777" w:rsidR="00386C99" w:rsidRDefault="00386C99" w:rsidP="00AB58F5">
            <w:pPr>
              <w:spacing w:line="360" w:lineRule="auto"/>
              <w:rPr>
                <w:rFonts w:ascii="Arial" w:hAnsi="Arial" w:cs="Arial"/>
                <w:color w:val="000000" w:themeColor="text1"/>
                <w:sz w:val="18"/>
                <w:szCs w:val="18"/>
              </w:rPr>
            </w:pPr>
          </w:p>
        </w:tc>
      </w:tr>
    </w:tbl>
    <w:p w14:paraId="5D7FBB58" w14:textId="77777777" w:rsidR="003B1FEC" w:rsidRPr="009F192E" w:rsidRDefault="00503728" w:rsidP="00AB58F5">
      <w:pPr>
        <w:spacing w:line="360" w:lineRule="auto"/>
        <w:rPr>
          <w:rFonts w:ascii="Arial" w:hAnsi="Arial" w:cs="Arial"/>
          <w:color w:val="000000" w:themeColor="text1"/>
          <w:sz w:val="18"/>
          <w:szCs w:val="18"/>
        </w:rPr>
      </w:pPr>
      <w:r>
        <w:rPr>
          <w:rFonts w:ascii="Arial" w:hAnsi="Arial" w:cs="Arial"/>
          <w:color w:val="000000" w:themeColor="text1"/>
          <w:sz w:val="18"/>
          <w:szCs w:val="18"/>
        </w:rPr>
        <w:t>Opmerking.</w:t>
      </w:r>
      <w:r w:rsidR="003B1FEC" w:rsidRPr="009F192E">
        <w:rPr>
          <w:rFonts w:ascii="Arial" w:hAnsi="Arial" w:cs="Arial"/>
          <w:color w:val="000000" w:themeColor="text1"/>
          <w:sz w:val="18"/>
          <w:szCs w:val="18"/>
        </w:rPr>
        <w:t xml:space="preserve"> De v</w:t>
      </w:r>
      <w:r w:rsidR="009F192E">
        <w:rPr>
          <w:rFonts w:ascii="Arial" w:hAnsi="Arial" w:cs="Arial"/>
          <w:color w:val="000000" w:themeColor="text1"/>
          <w:sz w:val="18"/>
          <w:szCs w:val="18"/>
        </w:rPr>
        <w:t xml:space="preserve">ragenlijst is in maart </w:t>
      </w:r>
      <w:r w:rsidR="00D52189">
        <w:rPr>
          <w:rFonts w:ascii="Arial" w:hAnsi="Arial" w:cs="Arial"/>
          <w:color w:val="000000" w:themeColor="text1"/>
          <w:sz w:val="18"/>
          <w:szCs w:val="18"/>
        </w:rPr>
        <w:t xml:space="preserve">2018 </w:t>
      </w:r>
      <w:r w:rsidR="009F192E">
        <w:rPr>
          <w:rFonts w:ascii="Arial" w:hAnsi="Arial" w:cs="Arial"/>
          <w:color w:val="000000" w:themeColor="text1"/>
          <w:sz w:val="18"/>
          <w:szCs w:val="18"/>
        </w:rPr>
        <w:t xml:space="preserve">uitgezet. </w:t>
      </w:r>
      <w:r w:rsidR="009E578C">
        <w:rPr>
          <w:rFonts w:ascii="Arial" w:hAnsi="Arial" w:cs="Arial"/>
          <w:color w:val="000000" w:themeColor="text1"/>
          <w:sz w:val="18"/>
          <w:szCs w:val="18"/>
        </w:rPr>
        <w:t>Mo</w:t>
      </w:r>
      <w:r w:rsidR="00005713">
        <w:rPr>
          <w:rFonts w:ascii="Arial" w:hAnsi="Arial" w:cs="Arial"/>
          <w:color w:val="000000" w:themeColor="text1"/>
          <w:sz w:val="18"/>
          <w:szCs w:val="18"/>
        </w:rPr>
        <w:t>menteel kunnen de geg</w:t>
      </w:r>
      <w:r w:rsidR="009E578C">
        <w:rPr>
          <w:rFonts w:ascii="Arial" w:hAnsi="Arial" w:cs="Arial"/>
          <w:color w:val="000000" w:themeColor="text1"/>
          <w:sz w:val="18"/>
          <w:szCs w:val="18"/>
        </w:rPr>
        <w:t>evens verschillen.</w:t>
      </w:r>
    </w:p>
    <w:p w14:paraId="0843144F" w14:textId="77777777" w:rsidR="003B1FEC" w:rsidRDefault="003B1FEC" w:rsidP="00AB58F5">
      <w:pPr>
        <w:spacing w:line="360" w:lineRule="auto"/>
        <w:rPr>
          <w:rFonts w:ascii="Arial" w:hAnsi="Arial" w:cs="Arial"/>
          <w:color w:val="000000" w:themeColor="text1"/>
          <w:sz w:val="22"/>
          <w:szCs w:val="22"/>
        </w:rPr>
      </w:pPr>
    </w:p>
    <w:p w14:paraId="106EDF69" w14:textId="77777777" w:rsidR="00EB3856" w:rsidRDefault="00EB3856" w:rsidP="007E4491">
      <w:pPr>
        <w:pStyle w:val="Heading2"/>
      </w:pPr>
      <w:bookmarkStart w:id="9" w:name="_Toc517025063"/>
      <w:r>
        <w:t>Responsbevordering</w:t>
      </w:r>
      <w:bookmarkEnd w:id="9"/>
    </w:p>
    <w:p w14:paraId="087D8847" w14:textId="77777777" w:rsidR="00EB3856" w:rsidRDefault="00EB3856" w:rsidP="00AB58F5">
      <w:pPr>
        <w:spacing w:line="360" w:lineRule="auto"/>
        <w:rPr>
          <w:rFonts w:ascii="Arial" w:hAnsi="Arial" w:cs="Arial"/>
          <w:sz w:val="22"/>
          <w:szCs w:val="22"/>
        </w:rPr>
      </w:pPr>
      <w:r>
        <w:rPr>
          <w:rFonts w:ascii="Arial" w:hAnsi="Arial" w:cs="Arial"/>
          <w:sz w:val="22"/>
          <w:szCs w:val="22"/>
        </w:rPr>
        <w:t>Om zo veel mogelijk vr</w:t>
      </w:r>
      <w:r w:rsidR="002C2A60">
        <w:rPr>
          <w:rFonts w:ascii="Arial" w:hAnsi="Arial" w:cs="Arial"/>
          <w:sz w:val="22"/>
          <w:szCs w:val="22"/>
        </w:rPr>
        <w:t>ijwilligers te laten deelnemen is een aantal</w:t>
      </w:r>
      <w:r>
        <w:rPr>
          <w:rFonts w:ascii="Arial" w:hAnsi="Arial" w:cs="Arial"/>
          <w:sz w:val="22"/>
          <w:szCs w:val="22"/>
        </w:rPr>
        <w:t xml:space="preserve"> maatregelen</w:t>
      </w:r>
      <w:r w:rsidR="002C2A60">
        <w:rPr>
          <w:rFonts w:ascii="Arial" w:hAnsi="Arial" w:cs="Arial"/>
          <w:sz w:val="22"/>
          <w:szCs w:val="22"/>
        </w:rPr>
        <w:t xml:space="preserve"> </w:t>
      </w:r>
      <w:r w:rsidR="005277E6">
        <w:rPr>
          <w:rFonts w:ascii="Arial" w:hAnsi="Arial" w:cs="Arial"/>
          <w:sz w:val="22"/>
          <w:szCs w:val="22"/>
        </w:rPr>
        <w:t>getroffen</w:t>
      </w:r>
      <w:r w:rsidR="0064364B">
        <w:rPr>
          <w:rFonts w:ascii="Arial" w:hAnsi="Arial" w:cs="Arial"/>
          <w:sz w:val="22"/>
          <w:szCs w:val="22"/>
        </w:rPr>
        <w:t>: I</w:t>
      </w:r>
      <w:r>
        <w:rPr>
          <w:rFonts w:ascii="Arial" w:hAnsi="Arial" w:cs="Arial"/>
          <w:sz w:val="22"/>
          <w:szCs w:val="22"/>
        </w:rPr>
        <w:t>n de maandelijkse nieuwsbrie</w:t>
      </w:r>
      <w:r w:rsidR="00CA18E5">
        <w:rPr>
          <w:rFonts w:ascii="Arial" w:hAnsi="Arial" w:cs="Arial"/>
          <w:sz w:val="22"/>
          <w:szCs w:val="22"/>
        </w:rPr>
        <w:t>f is het onderzoek aangekondigd</w:t>
      </w:r>
      <w:r w:rsidR="00515412">
        <w:rPr>
          <w:rFonts w:ascii="Arial" w:hAnsi="Arial" w:cs="Arial"/>
          <w:sz w:val="22"/>
          <w:szCs w:val="22"/>
        </w:rPr>
        <w:t>.</w:t>
      </w:r>
      <w:r w:rsidRPr="00CA18E5">
        <w:rPr>
          <w:rFonts w:ascii="Arial" w:hAnsi="Arial" w:cs="Arial"/>
          <w:color w:val="FF0000"/>
          <w:sz w:val="22"/>
          <w:szCs w:val="22"/>
        </w:rPr>
        <w:t xml:space="preserve"> </w:t>
      </w:r>
      <w:r>
        <w:rPr>
          <w:rFonts w:ascii="Arial" w:hAnsi="Arial" w:cs="Arial"/>
          <w:sz w:val="22"/>
          <w:szCs w:val="22"/>
        </w:rPr>
        <w:t xml:space="preserve">Op de vrijwilligersbijeenkomst </w:t>
      </w:r>
      <w:r w:rsidR="0064364B">
        <w:rPr>
          <w:rFonts w:ascii="Arial" w:hAnsi="Arial" w:cs="Arial"/>
          <w:sz w:val="22"/>
          <w:szCs w:val="22"/>
        </w:rPr>
        <w:t xml:space="preserve">in februari 2018 </w:t>
      </w:r>
      <w:r>
        <w:rPr>
          <w:rFonts w:ascii="Arial" w:hAnsi="Arial" w:cs="Arial"/>
          <w:sz w:val="22"/>
          <w:szCs w:val="22"/>
        </w:rPr>
        <w:t>heeft de onderzoeker zichzelf voorgesteld en het onderzoek toegelicht.</w:t>
      </w:r>
      <w:r w:rsidRPr="000B062F">
        <w:rPr>
          <w:rFonts w:ascii="Arial" w:hAnsi="Arial" w:cs="Arial"/>
          <w:sz w:val="22"/>
          <w:szCs w:val="22"/>
        </w:rPr>
        <w:t xml:space="preserve"> </w:t>
      </w:r>
      <w:r>
        <w:rPr>
          <w:rFonts w:ascii="Arial" w:hAnsi="Arial" w:cs="Arial"/>
          <w:sz w:val="22"/>
          <w:szCs w:val="22"/>
        </w:rPr>
        <w:t>Vervolgens is een brief verstuurd naar alle vrijwilligers met daarin uitgebreide informatie over het onderzoek en</w:t>
      </w:r>
      <w:r w:rsidRPr="000B062F">
        <w:rPr>
          <w:rFonts w:ascii="Arial" w:hAnsi="Arial" w:cs="Arial"/>
          <w:sz w:val="22"/>
          <w:szCs w:val="22"/>
        </w:rPr>
        <w:t xml:space="preserve"> contactgegevens </w:t>
      </w:r>
      <w:r w:rsidR="003F1F81">
        <w:rPr>
          <w:rFonts w:ascii="Arial" w:hAnsi="Arial" w:cs="Arial"/>
          <w:sz w:val="22"/>
          <w:szCs w:val="22"/>
        </w:rPr>
        <w:t xml:space="preserve">van de onderzoeker </w:t>
      </w:r>
      <w:r w:rsidR="003F1F81" w:rsidRPr="00834674">
        <w:rPr>
          <w:rFonts w:ascii="Arial" w:hAnsi="Arial" w:cs="Arial"/>
          <w:color w:val="000000" w:themeColor="text1"/>
          <w:sz w:val="22"/>
          <w:szCs w:val="22"/>
        </w:rPr>
        <w:t>(bijlage A en B).</w:t>
      </w:r>
      <w:r w:rsidRPr="00834674">
        <w:rPr>
          <w:rFonts w:ascii="Arial" w:hAnsi="Arial" w:cs="Arial"/>
          <w:color w:val="000000" w:themeColor="text1"/>
          <w:sz w:val="22"/>
          <w:szCs w:val="22"/>
        </w:rPr>
        <w:t xml:space="preserve"> </w:t>
      </w:r>
      <w:r>
        <w:rPr>
          <w:rFonts w:ascii="Arial" w:hAnsi="Arial" w:cs="Arial"/>
          <w:sz w:val="22"/>
          <w:szCs w:val="22"/>
        </w:rPr>
        <w:t xml:space="preserve">In de brief is tevens aangegeven </w:t>
      </w:r>
      <w:r w:rsidRPr="0094322F">
        <w:rPr>
          <w:rFonts w:ascii="Arial" w:hAnsi="Arial" w:cs="Arial"/>
          <w:sz w:val="22"/>
          <w:szCs w:val="22"/>
        </w:rPr>
        <w:t xml:space="preserve">dat het </w:t>
      </w:r>
      <w:r w:rsidRPr="0094322F">
        <w:rPr>
          <w:rFonts w:ascii="Arial" w:eastAsia="Calibri" w:hAnsi="Arial" w:cs="Arial"/>
          <w:sz w:val="22"/>
          <w:szCs w:val="22"/>
          <w:u w:color="000000"/>
        </w:rPr>
        <w:t xml:space="preserve">bestuur </w:t>
      </w:r>
      <w:r w:rsidRPr="0094322F">
        <w:rPr>
          <w:rFonts w:ascii="Arial" w:hAnsi="Arial" w:cs="Arial"/>
          <w:sz w:val="22"/>
          <w:szCs w:val="22"/>
        </w:rPr>
        <w:t xml:space="preserve">met de resultaten </w:t>
      </w:r>
      <w:r>
        <w:rPr>
          <w:rFonts w:ascii="Arial" w:hAnsi="Arial" w:cs="Arial"/>
          <w:sz w:val="22"/>
          <w:szCs w:val="22"/>
        </w:rPr>
        <w:t xml:space="preserve">van dit onderzoek </w:t>
      </w:r>
      <w:r w:rsidRPr="0094322F">
        <w:rPr>
          <w:rFonts w:ascii="Arial" w:eastAsia="Calibri" w:hAnsi="Arial" w:cs="Arial"/>
          <w:sz w:val="22"/>
          <w:szCs w:val="22"/>
          <w:u w:color="000000"/>
        </w:rPr>
        <w:t xml:space="preserve">beter kan afstemmen op </w:t>
      </w:r>
      <w:r>
        <w:rPr>
          <w:rFonts w:ascii="Arial" w:eastAsia="Calibri" w:hAnsi="Arial" w:cs="Arial"/>
          <w:sz w:val="22"/>
          <w:szCs w:val="22"/>
          <w:u w:color="000000"/>
        </w:rPr>
        <w:t>de</w:t>
      </w:r>
      <w:r w:rsidRPr="0094322F">
        <w:rPr>
          <w:rFonts w:ascii="Arial" w:eastAsia="Calibri" w:hAnsi="Arial" w:cs="Arial"/>
          <w:sz w:val="22"/>
          <w:szCs w:val="22"/>
          <w:u w:color="000000"/>
        </w:rPr>
        <w:t xml:space="preserve"> motivatie</w:t>
      </w:r>
      <w:r>
        <w:rPr>
          <w:rFonts w:ascii="Arial" w:eastAsia="Calibri" w:hAnsi="Arial" w:cs="Arial"/>
          <w:sz w:val="22"/>
          <w:szCs w:val="22"/>
          <w:u w:color="000000"/>
        </w:rPr>
        <w:t xml:space="preserve"> van de vrijwilligers. </w:t>
      </w:r>
      <w:r>
        <w:rPr>
          <w:rFonts w:ascii="Arial" w:hAnsi="Arial" w:cs="Arial"/>
          <w:sz w:val="22"/>
          <w:szCs w:val="22"/>
        </w:rPr>
        <w:t xml:space="preserve">Bij het versturen van de enquête is een begeleidende tekst </w:t>
      </w:r>
      <w:r w:rsidRPr="00834674">
        <w:rPr>
          <w:rFonts w:ascii="Arial" w:hAnsi="Arial" w:cs="Arial"/>
          <w:color w:val="000000" w:themeColor="text1"/>
          <w:sz w:val="22"/>
          <w:szCs w:val="22"/>
        </w:rPr>
        <w:t xml:space="preserve">toegevoegd </w:t>
      </w:r>
      <w:r w:rsidR="00735AB0" w:rsidRPr="00834674">
        <w:rPr>
          <w:rFonts w:ascii="Arial" w:hAnsi="Arial" w:cs="Arial"/>
          <w:color w:val="000000" w:themeColor="text1"/>
          <w:sz w:val="22"/>
          <w:szCs w:val="22"/>
        </w:rPr>
        <w:t>(bijlage C</w:t>
      </w:r>
      <w:r w:rsidR="00CA18E5" w:rsidRPr="00834674">
        <w:rPr>
          <w:rFonts w:ascii="Arial" w:hAnsi="Arial" w:cs="Arial"/>
          <w:color w:val="000000" w:themeColor="text1"/>
          <w:sz w:val="22"/>
          <w:szCs w:val="22"/>
        </w:rPr>
        <w:t>)</w:t>
      </w:r>
      <w:r w:rsidRPr="00834674">
        <w:rPr>
          <w:rFonts w:ascii="Arial" w:hAnsi="Arial" w:cs="Arial"/>
          <w:color w:val="000000" w:themeColor="text1"/>
          <w:sz w:val="22"/>
          <w:szCs w:val="22"/>
        </w:rPr>
        <w:t xml:space="preserve">. </w:t>
      </w:r>
      <w:r>
        <w:rPr>
          <w:rFonts w:ascii="Arial" w:hAnsi="Arial" w:cs="Arial"/>
          <w:sz w:val="22"/>
          <w:szCs w:val="22"/>
        </w:rPr>
        <w:t>De vormgeving en de vraagstelling zijn zodanig ontworpen dat de respondenten de enquête g</w:t>
      </w:r>
      <w:r w:rsidR="00D920F5">
        <w:rPr>
          <w:rFonts w:ascii="Arial" w:hAnsi="Arial" w:cs="Arial"/>
          <w:sz w:val="22"/>
          <w:szCs w:val="22"/>
        </w:rPr>
        <w:t>emakkelijk kunnen invullen. Ten</w:t>
      </w:r>
      <w:r>
        <w:rPr>
          <w:rFonts w:ascii="Arial" w:hAnsi="Arial" w:cs="Arial"/>
          <w:sz w:val="22"/>
          <w:szCs w:val="22"/>
        </w:rPr>
        <w:t xml:space="preserve">slotte is een herinneringsmail </w:t>
      </w:r>
      <w:r w:rsidRPr="00834674">
        <w:rPr>
          <w:rFonts w:ascii="Arial" w:hAnsi="Arial" w:cs="Arial"/>
          <w:color w:val="000000" w:themeColor="text1"/>
          <w:sz w:val="22"/>
          <w:szCs w:val="22"/>
        </w:rPr>
        <w:t xml:space="preserve">gestuurd </w:t>
      </w:r>
      <w:r w:rsidR="00735AB0" w:rsidRPr="00834674">
        <w:rPr>
          <w:rFonts w:ascii="Arial" w:hAnsi="Arial" w:cs="Arial"/>
          <w:color w:val="000000" w:themeColor="text1"/>
          <w:sz w:val="22"/>
          <w:szCs w:val="22"/>
        </w:rPr>
        <w:t>(bijlage D</w:t>
      </w:r>
      <w:r w:rsidRPr="00834674">
        <w:rPr>
          <w:rFonts w:ascii="Arial" w:hAnsi="Arial" w:cs="Arial"/>
          <w:color w:val="000000" w:themeColor="text1"/>
          <w:sz w:val="22"/>
          <w:szCs w:val="22"/>
        </w:rPr>
        <w:t xml:space="preserve">) </w:t>
      </w:r>
      <w:r w:rsidRPr="00D920F5">
        <w:rPr>
          <w:rFonts w:ascii="Arial" w:hAnsi="Arial" w:cs="Arial"/>
          <w:sz w:val="22"/>
          <w:szCs w:val="22"/>
        </w:rPr>
        <w:t>en</w:t>
      </w:r>
      <w:r w:rsidRPr="00D15A24">
        <w:rPr>
          <w:rFonts w:ascii="Arial" w:hAnsi="Arial" w:cs="Arial"/>
          <w:color w:val="FF0000"/>
          <w:sz w:val="22"/>
          <w:szCs w:val="22"/>
        </w:rPr>
        <w:t xml:space="preserve"> </w:t>
      </w:r>
      <w:r>
        <w:rPr>
          <w:rFonts w:ascii="Arial" w:hAnsi="Arial" w:cs="Arial"/>
          <w:sz w:val="22"/>
          <w:szCs w:val="22"/>
        </w:rPr>
        <w:t xml:space="preserve">een herinnering in de nieuwsbrief geplaatst. </w:t>
      </w:r>
    </w:p>
    <w:p w14:paraId="52E1CA0F" w14:textId="77777777" w:rsidR="00EB3856" w:rsidRDefault="00EB3856" w:rsidP="00AB58F5">
      <w:pPr>
        <w:spacing w:line="360" w:lineRule="auto"/>
        <w:rPr>
          <w:rFonts w:ascii="Arial" w:hAnsi="Arial" w:cs="Arial"/>
          <w:sz w:val="22"/>
          <w:szCs w:val="22"/>
        </w:rPr>
      </w:pPr>
      <w:r>
        <w:rPr>
          <w:rFonts w:ascii="Arial" w:hAnsi="Arial" w:cs="Arial"/>
          <w:sz w:val="22"/>
          <w:szCs w:val="22"/>
        </w:rPr>
        <w:lastRenderedPageBreak/>
        <w:t>Deze acties bereiden de vrijwilligers voor op het onderzoek en bieden hen vertrouwen daarin (Brinkman</w:t>
      </w:r>
      <w:r w:rsidR="00F25F48">
        <w:rPr>
          <w:rFonts w:ascii="Arial" w:hAnsi="Arial" w:cs="Arial"/>
          <w:sz w:val="22"/>
          <w:szCs w:val="22"/>
        </w:rPr>
        <w:t>, 2014).</w:t>
      </w:r>
    </w:p>
    <w:p w14:paraId="3B11791E" w14:textId="77777777" w:rsidR="00EB3856" w:rsidRDefault="00EB3856" w:rsidP="00AB58F5">
      <w:pPr>
        <w:spacing w:line="360" w:lineRule="auto"/>
        <w:rPr>
          <w:rFonts w:ascii="Arial" w:hAnsi="Arial" w:cs="Arial"/>
          <w:color w:val="000000" w:themeColor="text1"/>
          <w:sz w:val="22"/>
          <w:szCs w:val="22"/>
        </w:rPr>
      </w:pPr>
    </w:p>
    <w:p w14:paraId="28603B4F" w14:textId="77777777" w:rsidR="00386C99" w:rsidRDefault="00386C99" w:rsidP="007E4491">
      <w:pPr>
        <w:pStyle w:val="Heading2"/>
      </w:pPr>
      <w:bookmarkStart w:id="10" w:name="_Toc517025064"/>
      <w:r w:rsidRPr="000B062F">
        <w:t>Onderzoeksontwerp</w:t>
      </w:r>
      <w:bookmarkEnd w:id="10"/>
    </w:p>
    <w:p w14:paraId="0ECFFD26" w14:textId="77777777" w:rsidR="00386C99" w:rsidRDefault="00386C99" w:rsidP="00AB58F5">
      <w:pPr>
        <w:spacing w:line="360" w:lineRule="auto"/>
        <w:rPr>
          <w:rFonts w:ascii="Arial" w:hAnsi="Arial" w:cs="Arial"/>
          <w:sz w:val="22"/>
          <w:szCs w:val="22"/>
        </w:rPr>
      </w:pPr>
      <w:r>
        <w:rPr>
          <w:rFonts w:ascii="Arial" w:hAnsi="Arial" w:cs="Arial"/>
          <w:sz w:val="22"/>
          <w:szCs w:val="22"/>
        </w:rPr>
        <w:t xml:space="preserve">Dit </w:t>
      </w:r>
      <w:r w:rsidR="004D0FFC">
        <w:rPr>
          <w:rFonts w:ascii="Arial" w:hAnsi="Arial" w:cs="Arial"/>
          <w:sz w:val="22"/>
          <w:szCs w:val="22"/>
        </w:rPr>
        <w:t xml:space="preserve">beschrijvend onderzoek </w:t>
      </w:r>
      <w:r w:rsidRPr="000B062F">
        <w:rPr>
          <w:rFonts w:ascii="Arial" w:hAnsi="Arial" w:cs="Arial"/>
          <w:sz w:val="22"/>
          <w:szCs w:val="22"/>
        </w:rPr>
        <w:t xml:space="preserve">brengt </w:t>
      </w:r>
      <w:r>
        <w:rPr>
          <w:rFonts w:ascii="Arial" w:hAnsi="Arial" w:cs="Arial"/>
          <w:sz w:val="22"/>
          <w:szCs w:val="22"/>
        </w:rPr>
        <w:t xml:space="preserve">de motieven en behoeftes </w:t>
      </w:r>
      <w:r w:rsidRPr="000B062F">
        <w:rPr>
          <w:rFonts w:ascii="Arial" w:hAnsi="Arial" w:cs="Arial"/>
          <w:sz w:val="22"/>
          <w:szCs w:val="22"/>
        </w:rPr>
        <w:t xml:space="preserve">van de </w:t>
      </w:r>
      <w:r>
        <w:rPr>
          <w:rFonts w:ascii="Arial" w:hAnsi="Arial" w:cs="Arial"/>
          <w:sz w:val="22"/>
          <w:szCs w:val="22"/>
        </w:rPr>
        <w:t xml:space="preserve">huidige </w:t>
      </w:r>
      <w:r w:rsidRPr="000B062F">
        <w:rPr>
          <w:rFonts w:ascii="Arial" w:hAnsi="Arial" w:cs="Arial"/>
          <w:sz w:val="22"/>
          <w:szCs w:val="22"/>
        </w:rPr>
        <w:t>vrijwilligers</w:t>
      </w:r>
      <w:r w:rsidR="00054E01">
        <w:rPr>
          <w:rFonts w:ascii="Arial" w:hAnsi="Arial" w:cs="Arial"/>
          <w:sz w:val="22"/>
          <w:szCs w:val="22"/>
        </w:rPr>
        <w:t xml:space="preserve"> van Fietsmaatjes in kaart</w:t>
      </w:r>
      <w:r w:rsidR="00037414">
        <w:rPr>
          <w:rFonts w:ascii="Arial" w:hAnsi="Arial" w:cs="Arial"/>
          <w:sz w:val="22"/>
          <w:szCs w:val="22"/>
        </w:rPr>
        <w:t xml:space="preserve"> </w:t>
      </w:r>
      <w:r w:rsidR="00054E01">
        <w:rPr>
          <w:rFonts w:ascii="Arial" w:hAnsi="Arial" w:cs="Arial"/>
          <w:sz w:val="22"/>
          <w:szCs w:val="22"/>
        </w:rPr>
        <w:t xml:space="preserve">(Van der Donk &amp; Van Lanen, 2015). </w:t>
      </w:r>
      <w:r w:rsidR="00784965">
        <w:rPr>
          <w:rFonts w:ascii="Arial" w:hAnsi="Arial" w:cs="Arial"/>
          <w:sz w:val="22"/>
          <w:szCs w:val="22"/>
        </w:rPr>
        <w:t xml:space="preserve">Met de uitkomsten van dit onderzoek krijgt het bestuur inzicht in </w:t>
      </w:r>
      <w:r w:rsidR="00F4548F">
        <w:rPr>
          <w:rFonts w:ascii="Arial" w:hAnsi="Arial" w:cs="Arial"/>
          <w:sz w:val="22"/>
          <w:szCs w:val="22"/>
        </w:rPr>
        <w:t xml:space="preserve">de wijze waarop </w:t>
      </w:r>
      <w:r w:rsidR="00784965">
        <w:rPr>
          <w:rFonts w:ascii="Arial" w:hAnsi="Arial" w:cs="Arial"/>
          <w:sz w:val="22"/>
          <w:szCs w:val="22"/>
        </w:rPr>
        <w:t xml:space="preserve">zij de vrijwilligers kan binden </w:t>
      </w:r>
      <w:r w:rsidR="00054E01">
        <w:rPr>
          <w:rFonts w:ascii="Arial" w:hAnsi="Arial" w:cs="Arial"/>
          <w:sz w:val="22"/>
          <w:szCs w:val="22"/>
        </w:rPr>
        <w:t xml:space="preserve">aan de stichting. </w:t>
      </w:r>
      <w:r w:rsidR="004C49BA">
        <w:rPr>
          <w:rFonts w:ascii="Arial" w:hAnsi="Arial" w:cs="Arial"/>
          <w:sz w:val="22"/>
          <w:szCs w:val="22"/>
        </w:rPr>
        <w:t xml:space="preserve"> </w:t>
      </w:r>
    </w:p>
    <w:p w14:paraId="5C2F5E2A" w14:textId="77777777" w:rsidR="00C0241A" w:rsidRPr="001760A0" w:rsidRDefault="005252A1" w:rsidP="00AB58F5">
      <w:pPr>
        <w:spacing w:line="360" w:lineRule="auto"/>
        <w:rPr>
          <w:rFonts w:ascii="Arial" w:hAnsi="Arial" w:cs="Arial"/>
          <w:color w:val="FF0000"/>
          <w:sz w:val="22"/>
          <w:szCs w:val="22"/>
        </w:rPr>
      </w:pPr>
      <w:r>
        <w:rPr>
          <w:rFonts w:ascii="Arial" w:hAnsi="Arial" w:cs="Arial"/>
          <w:color w:val="000000" w:themeColor="text1"/>
          <w:sz w:val="22"/>
          <w:szCs w:val="22"/>
        </w:rPr>
        <w:t>In dit onderzoek is sprake</w:t>
      </w:r>
      <w:r w:rsidRPr="00400441">
        <w:rPr>
          <w:rFonts w:ascii="Arial" w:hAnsi="Arial" w:cs="Arial"/>
          <w:color w:val="000000" w:themeColor="text1"/>
          <w:sz w:val="22"/>
          <w:szCs w:val="22"/>
        </w:rPr>
        <w:t xml:space="preserve"> van een mixed-method-aanpak. </w:t>
      </w:r>
      <w:r w:rsidR="0066237D">
        <w:rPr>
          <w:rFonts w:ascii="Arial" w:hAnsi="Arial" w:cs="Arial"/>
          <w:color w:val="000000" w:themeColor="text1"/>
          <w:sz w:val="22"/>
          <w:szCs w:val="22"/>
        </w:rPr>
        <w:t>Middels kwantitatieve dataverzameling is gekeken hoe vaak b</w:t>
      </w:r>
      <w:r w:rsidR="00D920F5">
        <w:rPr>
          <w:rFonts w:ascii="Arial" w:hAnsi="Arial" w:cs="Arial"/>
          <w:color w:val="000000" w:themeColor="text1"/>
          <w:sz w:val="22"/>
          <w:szCs w:val="22"/>
        </w:rPr>
        <w:t>epaalde motieven voorkomen. Met</w:t>
      </w:r>
      <w:r w:rsidR="0066237D">
        <w:rPr>
          <w:rFonts w:ascii="Arial" w:hAnsi="Arial" w:cs="Arial"/>
          <w:color w:val="000000" w:themeColor="text1"/>
          <w:sz w:val="22"/>
          <w:szCs w:val="22"/>
        </w:rPr>
        <w:t xml:space="preserve"> kwalitatieve dataverzameling is </w:t>
      </w:r>
      <w:r w:rsidR="001214DD">
        <w:rPr>
          <w:rFonts w:ascii="Arial" w:hAnsi="Arial" w:cs="Arial"/>
          <w:color w:val="000000" w:themeColor="text1"/>
          <w:sz w:val="22"/>
          <w:szCs w:val="22"/>
        </w:rPr>
        <w:t xml:space="preserve">de betekenis van de motieven van de vrijwilligers </w:t>
      </w:r>
      <w:r w:rsidR="00C0241A">
        <w:rPr>
          <w:rFonts w:ascii="Arial" w:hAnsi="Arial" w:cs="Arial"/>
          <w:color w:val="000000" w:themeColor="text1"/>
          <w:sz w:val="22"/>
          <w:szCs w:val="22"/>
        </w:rPr>
        <w:t xml:space="preserve">onderzocht </w:t>
      </w:r>
      <w:r w:rsidR="00C0241A">
        <w:rPr>
          <w:rFonts w:ascii="Arial" w:hAnsi="Arial" w:cs="Arial"/>
          <w:sz w:val="22"/>
          <w:szCs w:val="22"/>
        </w:rPr>
        <w:t xml:space="preserve">(Van der Donk &amp; Van Lanen, 2015). </w:t>
      </w:r>
    </w:p>
    <w:p w14:paraId="203C566A" w14:textId="77777777" w:rsidR="00386C99" w:rsidRDefault="00386C99" w:rsidP="00AB58F5">
      <w:pPr>
        <w:spacing w:line="360" w:lineRule="auto"/>
        <w:rPr>
          <w:rFonts w:ascii="Arial" w:hAnsi="Arial" w:cs="Arial"/>
          <w:color w:val="ED7D31" w:themeColor="accent2"/>
          <w:sz w:val="22"/>
          <w:szCs w:val="22"/>
        </w:rPr>
      </w:pPr>
    </w:p>
    <w:p w14:paraId="45CBDC3A" w14:textId="77777777" w:rsidR="00386C99" w:rsidRDefault="00386C99" w:rsidP="007E4491">
      <w:pPr>
        <w:pStyle w:val="Heading2"/>
      </w:pPr>
      <w:bookmarkStart w:id="11" w:name="_Toc517025065"/>
      <w:r>
        <w:t>Meetinstrument</w:t>
      </w:r>
      <w:bookmarkEnd w:id="11"/>
    </w:p>
    <w:p w14:paraId="38CC6DFE" w14:textId="77777777" w:rsidR="00677742" w:rsidRPr="00D17943" w:rsidRDefault="00EC21C6" w:rsidP="00D17943">
      <w:pPr>
        <w:spacing w:line="360" w:lineRule="auto"/>
        <w:rPr>
          <w:rFonts w:ascii="Arial" w:hAnsi="Arial" w:cs="Arial"/>
          <w:color w:val="000000" w:themeColor="text1"/>
          <w:sz w:val="22"/>
          <w:szCs w:val="22"/>
        </w:rPr>
      </w:pPr>
      <w:r w:rsidRPr="00D17943">
        <w:rPr>
          <w:rFonts w:ascii="Arial" w:hAnsi="Arial" w:cs="Arial"/>
          <w:color w:val="000000" w:themeColor="text1"/>
          <w:sz w:val="22"/>
          <w:szCs w:val="22"/>
        </w:rPr>
        <w:t xml:space="preserve">Er is gekozen voor een digitale enquête </w:t>
      </w:r>
      <w:r w:rsidR="00735AB0" w:rsidRPr="00D17943">
        <w:rPr>
          <w:rFonts w:ascii="Arial" w:hAnsi="Arial" w:cs="Arial"/>
          <w:color w:val="000000" w:themeColor="text1"/>
          <w:sz w:val="22"/>
          <w:szCs w:val="22"/>
        </w:rPr>
        <w:t>(bijlage E</w:t>
      </w:r>
      <w:r w:rsidR="008B0451" w:rsidRPr="00D17943">
        <w:rPr>
          <w:rFonts w:ascii="Arial" w:hAnsi="Arial" w:cs="Arial"/>
          <w:color w:val="000000" w:themeColor="text1"/>
          <w:sz w:val="22"/>
          <w:szCs w:val="22"/>
        </w:rPr>
        <w:t>)</w:t>
      </w:r>
      <w:r w:rsidRPr="00D17943">
        <w:rPr>
          <w:rFonts w:ascii="Arial" w:hAnsi="Arial" w:cs="Arial"/>
          <w:color w:val="000000" w:themeColor="text1"/>
          <w:sz w:val="22"/>
          <w:szCs w:val="22"/>
        </w:rPr>
        <w:t xml:space="preserve"> om algemeen geldige uitkomsten te verkrijgen (Brinkman, 2014). Ook sluit een enquête aan bij de digitale communicatiemiddelen die Fietsmaatjes gebruikt. Dit waarborgt de validiteit van het onderzoek (Van der Donk &amp; Van Lanen, 2015).  </w:t>
      </w:r>
    </w:p>
    <w:p w14:paraId="15A489B6" w14:textId="77777777" w:rsidR="009B4957" w:rsidRPr="00D17943" w:rsidRDefault="00386C99" w:rsidP="00D17943">
      <w:pPr>
        <w:spacing w:line="360" w:lineRule="auto"/>
        <w:rPr>
          <w:rFonts w:ascii="Arial" w:hAnsi="Arial" w:cs="Arial"/>
          <w:color w:val="000000" w:themeColor="text1"/>
          <w:sz w:val="22"/>
          <w:szCs w:val="22"/>
        </w:rPr>
      </w:pPr>
      <w:r w:rsidRPr="00D17943">
        <w:rPr>
          <w:rFonts w:ascii="Arial" w:hAnsi="Arial" w:cs="Arial"/>
          <w:color w:val="000000" w:themeColor="text1"/>
          <w:sz w:val="22"/>
          <w:szCs w:val="22"/>
        </w:rPr>
        <w:t xml:space="preserve">De enquête is, </w:t>
      </w:r>
      <w:r w:rsidR="00BE6BBF" w:rsidRPr="00D17943">
        <w:rPr>
          <w:rFonts w:ascii="Arial" w:hAnsi="Arial" w:cs="Arial"/>
          <w:color w:val="000000" w:themeColor="text1"/>
          <w:sz w:val="22"/>
          <w:szCs w:val="22"/>
        </w:rPr>
        <w:t>om zo goed mogelijk</w:t>
      </w:r>
      <w:r w:rsidR="00C65FC4" w:rsidRPr="00D17943">
        <w:rPr>
          <w:rFonts w:ascii="Arial" w:hAnsi="Arial" w:cs="Arial"/>
          <w:color w:val="000000" w:themeColor="text1"/>
          <w:sz w:val="22"/>
          <w:szCs w:val="22"/>
        </w:rPr>
        <w:t xml:space="preserve"> bij dit onderzoek</w:t>
      </w:r>
      <w:r w:rsidR="00BE6BBF" w:rsidRPr="00D17943">
        <w:rPr>
          <w:rFonts w:ascii="Arial" w:hAnsi="Arial" w:cs="Arial"/>
          <w:color w:val="000000" w:themeColor="text1"/>
          <w:sz w:val="22"/>
          <w:szCs w:val="22"/>
        </w:rPr>
        <w:t xml:space="preserve"> aan te sluiten</w:t>
      </w:r>
      <w:r w:rsidR="009B4957" w:rsidRPr="00D17943">
        <w:rPr>
          <w:rFonts w:ascii="Arial" w:hAnsi="Arial" w:cs="Arial"/>
          <w:color w:val="000000" w:themeColor="text1"/>
          <w:sz w:val="22"/>
          <w:szCs w:val="22"/>
        </w:rPr>
        <w:t>,</w:t>
      </w:r>
      <w:r w:rsidR="00BE6BBF" w:rsidRPr="00D17943">
        <w:rPr>
          <w:rFonts w:ascii="Arial" w:hAnsi="Arial" w:cs="Arial"/>
          <w:color w:val="000000" w:themeColor="text1"/>
          <w:sz w:val="22"/>
          <w:szCs w:val="22"/>
        </w:rPr>
        <w:t xml:space="preserve"> </w:t>
      </w:r>
      <w:r w:rsidRPr="00D17943">
        <w:rPr>
          <w:rFonts w:ascii="Arial" w:hAnsi="Arial" w:cs="Arial"/>
          <w:color w:val="000000" w:themeColor="text1"/>
          <w:sz w:val="22"/>
          <w:szCs w:val="22"/>
        </w:rPr>
        <w:t>ontworpen op basis van literatuur en gemaakt in T</w:t>
      </w:r>
      <w:r w:rsidR="00C65FC4" w:rsidRPr="00D17943">
        <w:rPr>
          <w:rFonts w:ascii="Arial" w:hAnsi="Arial" w:cs="Arial"/>
          <w:color w:val="000000" w:themeColor="text1"/>
          <w:sz w:val="22"/>
          <w:szCs w:val="22"/>
        </w:rPr>
        <w:t>hesisTools</w:t>
      </w:r>
      <w:r w:rsidRPr="00D17943">
        <w:rPr>
          <w:rFonts w:ascii="Arial" w:hAnsi="Arial" w:cs="Arial"/>
          <w:color w:val="000000" w:themeColor="text1"/>
          <w:sz w:val="22"/>
          <w:szCs w:val="22"/>
        </w:rPr>
        <w:t xml:space="preserve"> </w:t>
      </w:r>
      <w:r w:rsidR="00C65FC4" w:rsidRPr="00D17943">
        <w:rPr>
          <w:rFonts w:ascii="Arial" w:hAnsi="Arial" w:cs="Arial"/>
          <w:color w:val="000000" w:themeColor="text1"/>
          <w:sz w:val="22"/>
          <w:szCs w:val="22"/>
        </w:rPr>
        <w:t>(Brinkman, 2014).</w:t>
      </w:r>
      <w:r w:rsidR="009B4957" w:rsidRPr="00D17943">
        <w:rPr>
          <w:rFonts w:ascii="Arial" w:hAnsi="Arial" w:cs="Arial"/>
          <w:color w:val="000000" w:themeColor="text1"/>
          <w:sz w:val="22"/>
          <w:szCs w:val="22"/>
        </w:rPr>
        <w:t xml:space="preserve"> </w:t>
      </w:r>
      <w:r w:rsidRPr="00D17943">
        <w:rPr>
          <w:rFonts w:ascii="Arial" w:hAnsi="Arial" w:cs="Arial"/>
          <w:color w:val="000000" w:themeColor="text1"/>
          <w:sz w:val="22"/>
          <w:szCs w:val="22"/>
        </w:rPr>
        <w:t>De enquête is semi-gestructureerd</w:t>
      </w:r>
      <w:r w:rsidR="00BA7314" w:rsidRPr="00D17943">
        <w:rPr>
          <w:rFonts w:ascii="Arial" w:hAnsi="Arial" w:cs="Arial"/>
          <w:color w:val="000000" w:themeColor="text1"/>
          <w:sz w:val="22"/>
          <w:szCs w:val="22"/>
        </w:rPr>
        <w:t>. De o</w:t>
      </w:r>
      <w:r w:rsidRPr="00D17943">
        <w:rPr>
          <w:rFonts w:ascii="Arial" w:hAnsi="Arial" w:cs="Arial"/>
          <w:color w:val="000000" w:themeColor="text1"/>
          <w:sz w:val="22"/>
          <w:szCs w:val="22"/>
        </w:rPr>
        <w:t xml:space="preserve">pen vragen </w:t>
      </w:r>
      <w:r w:rsidR="009B4957" w:rsidRPr="00D17943">
        <w:rPr>
          <w:rFonts w:ascii="Arial" w:hAnsi="Arial" w:cs="Arial"/>
          <w:color w:val="000000" w:themeColor="text1"/>
          <w:sz w:val="22"/>
          <w:szCs w:val="22"/>
        </w:rPr>
        <w:t>geven</w:t>
      </w:r>
      <w:r w:rsidRPr="00D17943">
        <w:rPr>
          <w:rFonts w:ascii="Arial" w:hAnsi="Arial" w:cs="Arial"/>
          <w:color w:val="000000" w:themeColor="text1"/>
          <w:sz w:val="22"/>
          <w:szCs w:val="22"/>
        </w:rPr>
        <w:t xml:space="preserve"> </w:t>
      </w:r>
      <w:r w:rsidR="009B4957" w:rsidRPr="00D17943">
        <w:rPr>
          <w:rFonts w:ascii="Arial" w:hAnsi="Arial" w:cs="Arial"/>
          <w:color w:val="000000" w:themeColor="text1"/>
          <w:sz w:val="22"/>
          <w:szCs w:val="22"/>
        </w:rPr>
        <w:t>de</w:t>
      </w:r>
      <w:r w:rsidR="004D7786" w:rsidRPr="00D17943">
        <w:rPr>
          <w:rFonts w:ascii="Arial" w:hAnsi="Arial" w:cs="Arial"/>
          <w:color w:val="000000" w:themeColor="text1"/>
          <w:sz w:val="22"/>
          <w:szCs w:val="22"/>
        </w:rPr>
        <w:t xml:space="preserve"> </w:t>
      </w:r>
      <w:r w:rsidR="002A08F3" w:rsidRPr="00D17943">
        <w:rPr>
          <w:rFonts w:ascii="Arial" w:hAnsi="Arial" w:cs="Arial"/>
          <w:color w:val="000000" w:themeColor="text1"/>
          <w:sz w:val="22"/>
          <w:szCs w:val="22"/>
        </w:rPr>
        <w:t>vrijwilligers</w:t>
      </w:r>
      <w:r w:rsidR="004D7786" w:rsidRPr="00D17943">
        <w:rPr>
          <w:rFonts w:ascii="Arial" w:hAnsi="Arial" w:cs="Arial"/>
          <w:color w:val="000000" w:themeColor="text1"/>
          <w:sz w:val="22"/>
          <w:szCs w:val="22"/>
        </w:rPr>
        <w:t xml:space="preserve"> ruimte </w:t>
      </w:r>
      <w:r w:rsidR="009B4957" w:rsidRPr="00D17943">
        <w:rPr>
          <w:rFonts w:ascii="Arial" w:hAnsi="Arial" w:cs="Arial"/>
          <w:color w:val="000000" w:themeColor="text1"/>
          <w:sz w:val="22"/>
          <w:szCs w:val="22"/>
        </w:rPr>
        <w:t xml:space="preserve">om </w:t>
      </w:r>
      <w:r w:rsidRPr="00D17943">
        <w:rPr>
          <w:rFonts w:ascii="Arial" w:hAnsi="Arial" w:cs="Arial"/>
          <w:color w:val="000000" w:themeColor="text1"/>
          <w:sz w:val="22"/>
          <w:szCs w:val="22"/>
        </w:rPr>
        <w:t>hun antwoord</w:t>
      </w:r>
      <w:r w:rsidR="009B4957" w:rsidRPr="00D17943">
        <w:rPr>
          <w:rFonts w:ascii="Arial" w:hAnsi="Arial" w:cs="Arial"/>
          <w:color w:val="000000" w:themeColor="text1"/>
          <w:sz w:val="22"/>
          <w:szCs w:val="22"/>
        </w:rPr>
        <w:t xml:space="preserve"> zelf te verwoorden</w:t>
      </w:r>
      <w:r w:rsidR="00317251" w:rsidRPr="00D17943">
        <w:rPr>
          <w:rFonts w:ascii="Arial" w:hAnsi="Arial" w:cs="Arial"/>
          <w:color w:val="000000" w:themeColor="text1"/>
          <w:sz w:val="22"/>
          <w:szCs w:val="22"/>
        </w:rPr>
        <w:t xml:space="preserve"> (Brinkman &amp; Oldenhuis, 2014).</w:t>
      </w:r>
      <w:r w:rsidR="006B0E40" w:rsidRPr="00D17943">
        <w:rPr>
          <w:rFonts w:ascii="Arial" w:hAnsi="Arial" w:cs="Arial"/>
          <w:color w:val="000000" w:themeColor="text1"/>
          <w:sz w:val="22"/>
          <w:szCs w:val="22"/>
        </w:rPr>
        <w:t xml:space="preserve"> </w:t>
      </w:r>
      <w:r w:rsidR="004800EC" w:rsidRPr="00D17943">
        <w:rPr>
          <w:rFonts w:ascii="Arial" w:hAnsi="Arial" w:cs="Arial"/>
          <w:color w:val="000000" w:themeColor="text1"/>
          <w:sz w:val="22"/>
          <w:szCs w:val="22"/>
        </w:rPr>
        <w:t>Deze vragen</w:t>
      </w:r>
      <w:r w:rsidR="00031B98" w:rsidRPr="00D17943">
        <w:rPr>
          <w:rFonts w:ascii="Arial" w:hAnsi="Arial" w:cs="Arial"/>
          <w:color w:val="000000" w:themeColor="text1"/>
          <w:sz w:val="22"/>
          <w:szCs w:val="22"/>
        </w:rPr>
        <w:t xml:space="preserve"> duiden de mening van de respondenten in plaats van die van de onderzoeker en sluiten meer aan bij hun ervaringen</w:t>
      </w:r>
      <w:r w:rsidR="00055D51" w:rsidRPr="00D17943">
        <w:rPr>
          <w:rFonts w:ascii="Arial" w:hAnsi="Arial" w:cs="Arial"/>
          <w:color w:val="000000" w:themeColor="text1"/>
          <w:sz w:val="22"/>
          <w:szCs w:val="22"/>
        </w:rPr>
        <w:t xml:space="preserve"> (Butter, z.d.).</w:t>
      </w:r>
      <w:r w:rsidR="00031B98" w:rsidRPr="00D17943">
        <w:rPr>
          <w:rFonts w:ascii="Arial" w:hAnsi="Arial" w:cs="Arial"/>
          <w:color w:val="000000" w:themeColor="text1"/>
          <w:sz w:val="22"/>
          <w:szCs w:val="22"/>
        </w:rPr>
        <w:t xml:space="preserve"> </w:t>
      </w:r>
      <w:r w:rsidR="00317251" w:rsidRPr="00D17943">
        <w:rPr>
          <w:rFonts w:ascii="Arial" w:hAnsi="Arial" w:cs="Arial"/>
          <w:color w:val="000000" w:themeColor="text1"/>
          <w:sz w:val="22"/>
          <w:szCs w:val="22"/>
        </w:rPr>
        <w:t xml:space="preserve">De </w:t>
      </w:r>
      <w:r w:rsidRPr="00D17943">
        <w:rPr>
          <w:rFonts w:ascii="Arial" w:hAnsi="Arial" w:cs="Arial"/>
          <w:color w:val="000000" w:themeColor="text1"/>
          <w:sz w:val="22"/>
          <w:szCs w:val="22"/>
        </w:rPr>
        <w:t>gesloten vrage</w:t>
      </w:r>
      <w:r w:rsidR="009B4957" w:rsidRPr="00D17943">
        <w:rPr>
          <w:rFonts w:ascii="Arial" w:hAnsi="Arial" w:cs="Arial"/>
          <w:color w:val="000000" w:themeColor="text1"/>
          <w:sz w:val="22"/>
          <w:szCs w:val="22"/>
        </w:rPr>
        <w:t>n geven</w:t>
      </w:r>
      <w:r w:rsidRPr="00D17943">
        <w:rPr>
          <w:rFonts w:ascii="Arial" w:hAnsi="Arial" w:cs="Arial"/>
          <w:color w:val="000000" w:themeColor="text1"/>
          <w:sz w:val="22"/>
          <w:szCs w:val="22"/>
        </w:rPr>
        <w:t xml:space="preserve"> </w:t>
      </w:r>
      <w:r w:rsidR="009B4957" w:rsidRPr="00D17943">
        <w:rPr>
          <w:rFonts w:ascii="Arial" w:hAnsi="Arial" w:cs="Arial"/>
          <w:color w:val="000000" w:themeColor="text1"/>
          <w:sz w:val="22"/>
          <w:szCs w:val="22"/>
        </w:rPr>
        <w:t>inzicht in de frequentie waarin bepaalde antwoorden voorkomen</w:t>
      </w:r>
      <w:r w:rsidR="00317251" w:rsidRPr="00D17943">
        <w:rPr>
          <w:rFonts w:ascii="Arial" w:hAnsi="Arial" w:cs="Arial"/>
          <w:color w:val="000000" w:themeColor="text1"/>
          <w:sz w:val="22"/>
          <w:szCs w:val="22"/>
        </w:rPr>
        <w:t xml:space="preserve">, </w:t>
      </w:r>
      <w:r w:rsidR="001C40A8" w:rsidRPr="00D17943">
        <w:rPr>
          <w:rFonts w:ascii="Arial" w:hAnsi="Arial" w:cs="Arial"/>
          <w:color w:val="000000" w:themeColor="text1"/>
          <w:sz w:val="22"/>
          <w:szCs w:val="22"/>
        </w:rPr>
        <w:t>bijvoorbeeld</w:t>
      </w:r>
      <w:r w:rsidR="00317251" w:rsidRPr="00D17943">
        <w:rPr>
          <w:rFonts w:ascii="Arial" w:hAnsi="Arial" w:cs="Arial"/>
          <w:color w:val="000000" w:themeColor="text1"/>
          <w:sz w:val="22"/>
          <w:szCs w:val="22"/>
        </w:rPr>
        <w:t xml:space="preserve"> de motieven van de </w:t>
      </w:r>
      <w:r w:rsidR="00340ED3" w:rsidRPr="00D17943">
        <w:rPr>
          <w:rFonts w:ascii="Arial" w:hAnsi="Arial" w:cs="Arial"/>
          <w:color w:val="000000" w:themeColor="text1"/>
          <w:sz w:val="22"/>
          <w:szCs w:val="22"/>
        </w:rPr>
        <w:t xml:space="preserve">framingtheorie </w:t>
      </w:r>
      <w:r w:rsidRPr="00D17943">
        <w:rPr>
          <w:rFonts w:ascii="Arial" w:hAnsi="Arial" w:cs="Arial"/>
          <w:color w:val="000000" w:themeColor="text1"/>
          <w:sz w:val="22"/>
          <w:szCs w:val="22"/>
        </w:rPr>
        <w:t xml:space="preserve">(Brinkman &amp; Oldenhuis, 2014). </w:t>
      </w:r>
    </w:p>
    <w:p w14:paraId="6443B5D3" w14:textId="77777777" w:rsidR="00386C99" w:rsidRPr="00D17943" w:rsidRDefault="00386C99" w:rsidP="00D17943">
      <w:pPr>
        <w:spacing w:line="360" w:lineRule="auto"/>
        <w:rPr>
          <w:rFonts w:ascii="Arial" w:hAnsi="Arial" w:cs="Arial"/>
          <w:color w:val="000000" w:themeColor="text1"/>
          <w:sz w:val="22"/>
          <w:szCs w:val="22"/>
        </w:rPr>
      </w:pPr>
      <w:r w:rsidRPr="00D17943">
        <w:rPr>
          <w:rFonts w:ascii="Arial" w:hAnsi="Arial" w:cs="Arial"/>
          <w:color w:val="000000" w:themeColor="text1"/>
          <w:sz w:val="22"/>
          <w:szCs w:val="22"/>
        </w:rPr>
        <w:t xml:space="preserve">De enquête bestaat uit 27 items. </w:t>
      </w:r>
      <w:r w:rsidR="00A356E6" w:rsidRPr="00D17943">
        <w:rPr>
          <w:rFonts w:ascii="Arial" w:hAnsi="Arial" w:cs="Arial"/>
          <w:color w:val="000000" w:themeColor="text1"/>
          <w:sz w:val="22"/>
          <w:szCs w:val="22"/>
        </w:rPr>
        <w:t>D</w:t>
      </w:r>
      <w:r w:rsidRPr="00D17943">
        <w:rPr>
          <w:rFonts w:ascii="Arial" w:hAnsi="Arial" w:cs="Arial"/>
          <w:color w:val="000000" w:themeColor="text1"/>
          <w:sz w:val="22"/>
          <w:szCs w:val="22"/>
        </w:rPr>
        <w:t xml:space="preserve">e eerste tabel van </w:t>
      </w:r>
      <w:r w:rsidR="00735AB0" w:rsidRPr="00D17943">
        <w:rPr>
          <w:rFonts w:ascii="Arial" w:hAnsi="Arial" w:cs="Arial"/>
          <w:color w:val="000000" w:themeColor="text1"/>
          <w:sz w:val="22"/>
          <w:szCs w:val="22"/>
        </w:rPr>
        <w:t>bijlage F</w:t>
      </w:r>
      <w:r w:rsidRPr="00D17943">
        <w:rPr>
          <w:rFonts w:ascii="Arial" w:hAnsi="Arial" w:cs="Arial"/>
          <w:color w:val="000000" w:themeColor="text1"/>
          <w:sz w:val="22"/>
          <w:szCs w:val="22"/>
        </w:rPr>
        <w:t xml:space="preserve"> </w:t>
      </w:r>
      <w:r w:rsidR="00A356E6" w:rsidRPr="00D17943">
        <w:rPr>
          <w:rFonts w:ascii="Arial" w:hAnsi="Arial" w:cs="Arial"/>
          <w:color w:val="000000" w:themeColor="text1"/>
          <w:sz w:val="22"/>
          <w:szCs w:val="22"/>
        </w:rPr>
        <w:t xml:space="preserve">geeft aan </w:t>
      </w:r>
      <w:r w:rsidRPr="00D17943">
        <w:rPr>
          <w:rFonts w:ascii="Arial" w:hAnsi="Arial" w:cs="Arial"/>
          <w:color w:val="000000" w:themeColor="text1"/>
          <w:sz w:val="22"/>
          <w:szCs w:val="22"/>
        </w:rPr>
        <w:t>bij welke deelvra</w:t>
      </w:r>
      <w:r w:rsidR="00A356E6" w:rsidRPr="00D17943">
        <w:rPr>
          <w:rFonts w:ascii="Arial" w:hAnsi="Arial" w:cs="Arial"/>
          <w:color w:val="000000" w:themeColor="text1"/>
          <w:sz w:val="22"/>
          <w:szCs w:val="22"/>
        </w:rPr>
        <w:t>ag de items horen. De</w:t>
      </w:r>
      <w:r w:rsidRPr="00D17943">
        <w:rPr>
          <w:rFonts w:ascii="Arial" w:hAnsi="Arial" w:cs="Arial"/>
          <w:color w:val="000000" w:themeColor="text1"/>
          <w:sz w:val="22"/>
          <w:szCs w:val="22"/>
        </w:rPr>
        <w:t xml:space="preserve"> tweede tabel van deze bijlage </w:t>
      </w:r>
      <w:r w:rsidR="00A356E6" w:rsidRPr="00D17943">
        <w:rPr>
          <w:rFonts w:ascii="Arial" w:hAnsi="Arial" w:cs="Arial"/>
          <w:color w:val="000000" w:themeColor="text1"/>
          <w:sz w:val="22"/>
          <w:szCs w:val="22"/>
        </w:rPr>
        <w:t>laat zien</w:t>
      </w:r>
      <w:r w:rsidRPr="00D17943">
        <w:rPr>
          <w:rFonts w:ascii="Arial" w:hAnsi="Arial" w:cs="Arial"/>
          <w:color w:val="000000" w:themeColor="text1"/>
          <w:sz w:val="22"/>
          <w:szCs w:val="22"/>
        </w:rPr>
        <w:t xml:space="preserve"> uit welke theorie het item is afgeleid</w:t>
      </w:r>
      <w:r w:rsidR="00C84D8D" w:rsidRPr="00D17943">
        <w:rPr>
          <w:rFonts w:ascii="Arial" w:hAnsi="Arial" w:cs="Arial"/>
          <w:color w:val="000000" w:themeColor="text1"/>
          <w:sz w:val="22"/>
          <w:szCs w:val="22"/>
        </w:rPr>
        <w:t>.</w:t>
      </w:r>
      <w:r w:rsidR="00744874" w:rsidRPr="00D17943">
        <w:rPr>
          <w:rFonts w:ascii="Arial" w:hAnsi="Arial" w:cs="Arial"/>
          <w:color w:val="000000" w:themeColor="text1"/>
          <w:sz w:val="22"/>
          <w:szCs w:val="22"/>
        </w:rPr>
        <w:t xml:space="preserve"> Op grond van de theorieën </w:t>
      </w:r>
      <w:r w:rsidR="00AF5ED2" w:rsidRPr="00D17943">
        <w:rPr>
          <w:rFonts w:ascii="Arial" w:hAnsi="Arial" w:cs="Arial"/>
          <w:color w:val="000000" w:themeColor="text1"/>
          <w:sz w:val="22"/>
          <w:szCs w:val="22"/>
        </w:rPr>
        <w:t>is zichtbaar geworden hoe het bestuu</w:t>
      </w:r>
      <w:r w:rsidR="003D47E0" w:rsidRPr="00D17943">
        <w:rPr>
          <w:rFonts w:ascii="Arial" w:hAnsi="Arial" w:cs="Arial"/>
          <w:color w:val="000000" w:themeColor="text1"/>
          <w:sz w:val="22"/>
          <w:szCs w:val="22"/>
        </w:rPr>
        <w:t xml:space="preserve">r op de motieven kan inspelen. Bijvoorbeeld als het hedonistische motief voornamelijk aanwezig is, </w:t>
      </w:r>
      <w:r w:rsidR="0059562F" w:rsidRPr="00D17943">
        <w:rPr>
          <w:rFonts w:ascii="Arial" w:hAnsi="Arial" w:cs="Arial"/>
          <w:color w:val="000000" w:themeColor="text1"/>
          <w:sz w:val="22"/>
          <w:szCs w:val="22"/>
        </w:rPr>
        <w:t>dient het bestuur het belang van het vrijwilligerswerk te benadrukken</w:t>
      </w:r>
      <w:r w:rsidR="00A80F39" w:rsidRPr="00D17943">
        <w:rPr>
          <w:rFonts w:ascii="Arial" w:hAnsi="Arial" w:cs="Arial"/>
          <w:color w:val="000000" w:themeColor="text1"/>
          <w:sz w:val="22"/>
          <w:szCs w:val="22"/>
        </w:rPr>
        <w:t>, wat past bij het normatieve motief</w:t>
      </w:r>
      <w:r w:rsidR="0059562F" w:rsidRPr="00D17943">
        <w:rPr>
          <w:rFonts w:ascii="Arial" w:hAnsi="Arial" w:cs="Arial"/>
          <w:color w:val="000000" w:themeColor="text1"/>
          <w:sz w:val="22"/>
          <w:szCs w:val="22"/>
        </w:rPr>
        <w:t xml:space="preserve"> (Gast et al., 2009).</w:t>
      </w:r>
    </w:p>
    <w:p w14:paraId="14A34E06" w14:textId="77777777" w:rsidR="008F0218" w:rsidRPr="00D63B6B" w:rsidRDefault="008F0218" w:rsidP="00D63B6B">
      <w:pPr>
        <w:rPr>
          <w:rFonts w:ascii="Arial" w:hAnsi="Arial" w:cs="Arial"/>
          <w:sz w:val="22"/>
          <w:szCs w:val="22"/>
        </w:rPr>
      </w:pPr>
    </w:p>
    <w:p w14:paraId="57F50502" w14:textId="77777777" w:rsidR="00386C99" w:rsidRDefault="00386C99" w:rsidP="007E4491">
      <w:pPr>
        <w:pStyle w:val="Heading2"/>
      </w:pPr>
      <w:bookmarkStart w:id="12" w:name="_Toc517025066"/>
      <w:r>
        <w:lastRenderedPageBreak/>
        <w:t xml:space="preserve">Betrouwbaarheid en </w:t>
      </w:r>
      <w:r w:rsidR="003920A4">
        <w:t>validiteit</w:t>
      </w:r>
      <w:bookmarkEnd w:id="12"/>
      <w:r w:rsidR="00A80F39">
        <w:t xml:space="preserve"> </w:t>
      </w:r>
    </w:p>
    <w:p w14:paraId="14CFA29F" w14:textId="39E3FA8B" w:rsidR="00607CFD" w:rsidRDefault="00DA5241" w:rsidP="00AB58F5">
      <w:pPr>
        <w:spacing w:line="360" w:lineRule="auto"/>
        <w:rPr>
          <w:rFonts w:ascii="Arial" w:hAnsi="Arial" w:cs="Arial"/>
          <w:sz w:val="22"/>
          <w:szCs w:val="22"/>
        </w:rPr>
      </w:pPr>
      <w:r>
        <w:rPr>
          <w:rFonts w:ascii="Arial" w:hAnsi="Arial" w:cs="Arial"/>
          <w:sz w:val="22"/>
          <w:szCs w:val="22"/>
        </w:rPr>
        <w:t xml:space="preserve">Door </w:t>
      </w:r>
      <w:r w:rsidR="00823A5E">
        <w:rPr>
          <w:rFonts w:ascii="Arial" w:hAnsi="Arial" w:cs="Arial"/>
          <w:sz w:val="22"/>
          <w:szCs w:val="22"/>
        </w:rPr>
        <w:t>steeds</w:t>
      </w:r>
      <w:r w:rsidR="00386C99">
        <w:rPr>
          <w:rFonts w:ascii="Arial" w:hAnsi="Arial" w:cs="Arial"/>
          <w:sz w:val="22"/>
          <w:szCs w:val="22"/>
        </w:rPr>
        <w:t xml:space="preserve"> dezelfde formulering </w:t>
      </w:r>
      <w:r>
        <w:rPr>
          <w:rFonts w:ascii="Arial" w:hAnsi="Arial" w:cs="Arial"/>
          <w:sz w:val="22"/>
          <w:szCs w:val="22"/>
        </w:rPr>
        <w:t>te gebruiken</w:t>
      </w:r>
      <w:r w:rsidR="00386C99">
        <w:rPr>
          <w:rFonts w:ascii="Arial" w:hAnsi="Arial" w:cs="Arial"/>
          <w:sz w:val="22"/>
          <w:szCs w:val="22"/>
        </w:rPr>
        <w:t xml:space="preserve"> v</w:t>
      </w:r>
      <w:r>
        <w:rPr>
          <w:rFonts w:ascii="Arial" w:hAnsi="Arial" w:cs="Arial"/>
          <w:sz w:val="22"/>
          <w:szCs w:val="22"/>
        </w:rPr>
        <w:t>oor de enquêtevragen en</w:t>
      </w:r>
      <w:r w:rsidR="00386C99">
        <w:rPr>
          <w:rFonts w:ascii="Arial" w:hAnsi="Arial" w:cs="Arial"/>
          <w:sz w:val="22"/>
          <w:szCs w:val="22"/>
        </w:rPr>
        <w:t xml:space="preserve"> aandacht </w:t>
      </w:r>
      <w:r>
        <w:rPr>
          <w:rFonts w:ascii="Arial" w:hAnsi="Arial" w:cs="Arial"/>
          <w:sz w:val="22"/>
          <w:szCs w:val="22"/>
        </w:rPr>
        <w:t>te besteden</w:t>
      </w:r>
      <w:r w:rsidR="00386C99">
        <w:rPr>
          <w:rFonts w:ascii="Arial" w:hAnsi="Arial" w:cs="Arial"/>
          <w:sz w:val="22"/>
          <w:szCs w:val="22"/>
        </w:rPr>
        <w:t xml:space="preserve"> aan de volgorde van de vragen</w:t>
      </w:r>
      <w:r>
        <w:rPr>
          <w:rFonts w:ascii="Arial" w:hAnsi="Arial" w:cs="Arial"/>
          <w:sz w:val="22"/>
          <w:szCs w:val="22"/>
        </w:rPr>
        <w:t xml:space="preserve"> is de betrouwbaarheid gewaarborgd. </w:t>
      </w:r>
      <w:r w:rsidR="00386C99">
        <w:rPr>
          <w:rFonts w:ascii="Arial" w:hAnsi="Arial" w:cs="Arial"/>
          <w:sz w:val="22"/>
          <w:szCs w:val="22"/>
        </w:rPr>
        <w:t>Ook zijn vragen zo specifiek mogelijk gemaakt en is er bij een aantal vragen een toelichting om aan te geven wat er precies met een item wordt bedoeld</w:t>
      </w:r>
      <w:r w:rsidR="00927EA4">
        <w:rPr>
          <w:rFonts w:ascii="Arial" w:hAnsi="Arial" w:cs="Arial"/>
          <w:sz w:val="22"/>
          <w:szCs w:val="22"/>
        </w:rPr>
        <w:t xml:space="preserve">. </w:t>
      </w:r>
      <w:r w:rsidR="00386C99">
        <w:rPr>
          <w:rFonts w:ascii="Arial" w:hAnsi="Arial" w:cs="Arial"/>
          <w:color w:val="000000" w:themeColor="text1"/>
          <w:sz w:val="22"/>
          <w:szCs w:val="22"/>
        </w:rPr>
        <w:t>De validiteit wordt gewaarborgd doordat beg</w:t>
      </w:r>
      <w:r w:rsidR="000C0212">
        <w:rPr>
          <w:rFonts w:ascii="Arial" w:hAnsi="Arial" w:cs="Arial"/>
          <w:color w:val="000000" w:themeColor="text1"/>
          <w:sz w:val="22"/>
          <w:szCs w:val="22"/>
        </w:rPr>
        <w:t>rippen geoperationaliseerd worden</w:t>
      </w:r>
      <w:r w:rsidR="00386C99">
        <w:rPr>
          <w:rFonts w:ascii="Arial" w:hAnsi="Arial" w:cs="Arial"/>
          <w:color w:val="000000" w:themeColor="text1"/>
          <w:sz w:val="22"/>
          <w:szCs w:val="22"/>
        </w:rPr>
        <w:t xml:space="preserve"> met verschillende</w:t>
      </w:r>
      <w:r w:rsidR="00927EA4">
        <w:rPr>
          <w:rFonts w:ascii="Arial" w:hAnsi="Arial" w:cs="Arial"/>
          <w:color w:val="000000" w:themeColor="text1"/>
          <w:sz w:val="22"/>
          <w:szCs w:val="22"/>
        </w:rPr>
        <w:t xml:space="preserve"> vragen </w:t>
      </w:r>
      <w:r w:rsidR="00927EA4" w:rsidRPr="000B062F">
        <w:rPr>
          <w:rFonts w:ascii="Arial" w:hAnsi="Arial" w:cs="Arial"/>
          <w:sz w:val="22"/>
          <w:szCs w:val="22"/>
        </w:rPr>
        <w:t>(Brinkman, 2014).</w:t>
      </w:r>
      <w:r w:rsidR="00927EA4">
        <w:rPr>
          <w:rFonts w:ascii="Arial" w:hAnsi="Arial" w:cs="Arial"/>
          <w:sz w:val="22"/>
          <w:szCs w:val="22"/>
        </w:rPr>
        <w:t xml:space="preserve"> </w:t>
      </w:r>
      <w:r w:rsidR="00386C99">
        <w:rPr>
          <w:rFonts w:ascii="Arial" w:hAnsi="Arial" w:cs="Arial"/>
          <w:color w:val="000000" w:themeColor="text1"/>
          <w:sz w:val="22"/>
          <w:szCs w:val="22"/>
        </w:rPr>
        <w:t xml:space="preserve">Bijvoorbeeld het begrip ‘motivatie’ wordt geoperationaliseerd door niet alleen te vragen naar wat hen motiveert maar ook te vragen naar </w:t>
      </w:r>
      <w:r w:rsidR="000C0212">
        <w:rPr>
          <w:rFonts w:ascii="Arial" w:hAnsi="Arial" w:cs="Arial"/>
          <w:color w:val="000000" w:themeColor="text1"/>
          <w:sz w:val="22"/>
          <w:szCs w:val="22"/>
        </w:rPr>
        <w:t xml:space="preserve">wat </w:t>
      </w:r>
      <w:r w:rsidR="00386C99">
        <w:rPr>
          <w:rFonts w:ascii="Arial" w:hAnsi="Arial" w:cs="Arial"/>
          <w:color w:val="000000" w:themeColor="text1"/>
          <w:sz w:val="22"/>
          <w:szCs w:val="22"/>
        </w:rPr>
        <w:t xml:space="preserve">zij als beloning zien. Er is rekening gehouden met inhoudsvaliditeit doordat meerdere theorieën uit de literatuur zijn </w:t>
      </w:r>
      <w:r w:rsidR="000C0212" w:rsidRPr="00B81A2B">
        <w:rPr>
          <w:rFonts w:ascii="Arial" w:hAnsi="Arial" w:cs="Arial"/>
          <w:color w:val="000000" w:themeColor="text1"/>
          <w:sz w:val="22"/>
          <w:szCs w:val="22"/>
        </w:rPr>
        <w:t>verwerkt</w:t>
      </w:r>
      <w:r w:rsidR="00386C99">
        <w:rPr>
          <w:rFonts w:ascii="Arial" w:hAnsi="Arial" w:cs="Arial"/>
          <w:color w:val="000000" w:themeColor="text1"/>
          <w:sz w:val="22"/>
          <w:szCs w:val="22"/>
        </w:rPr>
        <w:t xml:space="preserve"> in de enquête</w:t>
      </w:r>
      <w:r w:rsidR="005012E5">
        <w:rPr>
          <w:rFonts w:ascii="Arial" w:hAnsi="Arial" w:cs="Arial"/>
          <w:color w:val="000000" w:themeColor="text1"/>
          <w:sz w:val="22"/>
          <w:szCs w:val="22"/>
        </w:rPr>
        <w:t>. Daarnaast is de enquête, v</w:t>
      </w:r>
      <w:r w:rsidR="00D920F5">
        <w:rPr>
          <w:rFonts w:ascii="Arial" w:hAnsi="Arial" w:cs="Arial"/>
          <w:color w:val="000000" w:themeColor="text1"/>
          <w:sz w:val="22"/>
          <w:szCs w:val="22"/>
        </w:rPr>
        <w:t>óó</w:t>
      </w:r>
      <w:r w:rsidR="005012E5">
        <w:rPr>
          <w:rFonts w:ascii="Arial" w:hAnsi="Arial" w:cs="Arial"/>
          <w:color w:val="000000" w:themeColor="text1"/>
          <w:sz w:val="22"/>
          <w:szCs w:val="22"/>
        </w:rPr>
        <w:t xml:space="preserve">r afname, besproken met het bestuur en een onafhankelijke andere om zo te controleren of gemeten wordt wat </w:t>
      </w:r>
      <w:r w:rsidR="009F72F8">
        <w:rPr>
          <w:rFonts w:ascii="Arial" w:hAnsi="Arial" w:cs="Arial"/>
          <w:color w:val="000000" w:themeColor="text1"/>
          <w:sz w:val="22"/>
          <w:szCs w:val="22"/>
        </w:rPr>
        <w:t xml:space="preserve">er </w:t>
      </w:r>
      <w:r w:rsidR="005012E5">
        <w:rPr>
          <w:rFonts w:ascii="Arial" w:hAnsi="Arial" w:cs="Arial"/>
          <w:color w:val="000000" w:themeColor="text1"/>
          <w:sz w:val="22"/>
          <w:szCs w:val="22"/>
        </w:rPr>
        <w:t>wordt bedoeld</w:t>
      </w:r>
      <w:r w:rsidR="00186E86">
        <w:rPr>
          <w:rFonts w:ascii="Arial" w:hAnsi="Arial" w:cs="Arial"/>
          <w:color w:val="000000" w:themeColor="text1"/>
          <w:sz w:val="22"/>
          <w:szCs w:val="22"/>
        </w:rPr>
        <w:t xml:space="preserve"> </w:t>
      </w:r>
      <w:r w:rsidR="00EA705C" w:rsidRPr="000B062F">
        <w:rPr>
          <w:rFonts w:ascii="Arial" w:hAnsi="Arial" w:cs="Arial"/>
          <w:sz w:val="22"/>
          <w:szCs w:val="22"/>
        </w:rPr>
        <w:t>(Brinkman, 2014)</w:t>
      </w:r>
      <w:r w:rsidR="003920A4">
        <w:rPr>
          <w:rFonts w:ascii="Arial" w:hAnsi="Arial" w:cs="Arial"/>
          <w:sz w:val="22"/>
          <w:szCs w:val="22"/>
        </w:rPr>
        <w:t>.</w:t>
      </w:r>
    </w:p>
    <w:p w14:paraId="7C9E73D1" w14:textId="77777777" w:rsidR="003920A4" w:rsidRDefault="003920A4" w:rsidP="00AB58F5">
      <w:pPr>
        <w:spacing w:line="360" w:lineRule="auto"/>
        <w:rPr>
          <w:rFonts w:ascii="Arial" w:hAnsi="Arial" w:cs="Arial"/>
          <w:sz w:val="22"/>
          <w:szCs w:val="22"/>
        </w:rPr>
      </w:pPr>
    </w:p>
    <w:p w14:paraId="65CE12C2" w14:textId="77777777" w:rsidR="009372A5" w:rsidRDefault="009372A5"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Het onderzoek dient een verbetering in de praktijk op te leveren. Om deze reden is het bestuur van Fietsmaatjes betrokken bij kernactiviteiten van het onderzoek, </w:t>
      </w:r>
      <w:r w:rsidR="003F6FA3">
        <w:rPr>
          <w:rFonts w:ascii="Arial" w:hAnsi="Arial" w:cs="Arial"/>
          <w:color w:val="000000" w:themeColor="text1"/>
          <w:sz w:val="22"/>
          <w:szCs w:val="22"/>
        </w:rPr>
        <w:t xml:space="preserve">zo zijn </w:t>
      </w:r>
      <w:r>
        <w:rPr>
          <w:rFonts w:ascii="Arial" w:hAnsi="Arial" w:cs="Arial"/>
          <w:color w:val="000000" w:themeColor="text1"/>
          <w:sz w:val="22"/>
          <w:szCs w:val="22"/>
        </w:rPr>
        <w:t>de enquête en de resultaten</w:t>
      </w:r>
      <w:r w:rsidR="003F6FA3">
        <w:rPr>
          <w:rFonts w:ascii="Arial" w:hAnsi="Arial" w:cs="Arial"/>
          <w:color w:val="000000" w:themeColor="text1"/>
          <w:sz w:val="22"/>
          <w:szCs w:val="22"/>
        </w:rPr>
        <w:t xml:space="preserve"> </w:t>
      </w:r>
      <w:r>
        <w:rPr>
          <w:rFonts w:ascii="Arial" w:hAnsi="Arial" w:cs="Arial"/>
          <w:color w:val="000000" w:themeColor="text1"/>
          <w:sz w:val="22"/>
          <w:szCs w:val="22"/>
        </w:rPr>
        <w:t>met hen besproken. Rekening houdende met de procesvaliditeit zijn de vrijwilligers benaderd in de nieuwsbrief, de vrijwilligersbijeenkomst en per e-mail</w:t>
      </w:r>
      <w:r w:rsidR="003920A4">
        <w:rPr>
          <w:rFonts w:ascii="Arial" w:hAnsi="Arial" w:cs="Arial"/>
          <w:color w:val="000000" w:themeColor="text1"/>
          <w:sz w:val="22"/>
          <w:szCs w:val="22"/>
        </w:rPr>
        <w:t xml:space="preserve"> </w:t>
      </w:r>
      <w:r w:rsidR="003920A4">
        <w:rPr>
          <w:rFonts w:ascii="Arial" w:hAnsi="Arial" w:cs="Arial"/>
          <w:sz w:val="22"/>
          <w:szCs w:val="22"/>
        </w:rPr>
        <w:t xml:space="preserve">(Van der Donk &amp; Van Lanen, 2015). </w:t>
      </w:r>
      <w:r>
        <w:rPr>
          <w:rFonts w:ascii="Arial" w:hAnsi="Arial" w:cs="Arial"/>
          <w:color w:val="000000" w:themeColor="text1"/>
          <w:sz w:val="22"/>
          <w:szCs w:val="22"/>
        </w:rPr>
        <w:t xml:space="preserve">Deze manier past bij de </w:t>
      </w:r>
      <w:r w:rsidR="002C1180">
        <w:rPr>
          <w:rFonts w:ascii="Arial" w:hAnsi="Arial" w:cs="Arial"/>
          <w:color w:val="000000" w:themeColor="text1"/>
          <w:sz w:val="22"/>
          <w:szCs w:val="22"/>
        </w:rPr>
        <w:t>werkwijze van de stichting</w:t>
      </w:r>
      <w:r w:rsidR="0072188D">
        <w:rPr>
          <w:rFonts w:ascii="Arial" w:hAnsi="Arial" w:cs="Arial"/>
          <w:color w:val="000000" w:themeColor="text1"/>
          <w:sz w:val="22"/>
          <w:szCs w:val="22"/>
        </w:rPr>
        <w:t xml:space="preserve">. </w:t>
      </w:r>
      <w:r>
        <w:rPr>
          <w:rFonts w:ascii="Arial" w:hAnsi="Arial" w:cs="Arial"/>
          <w:color w:val="000000" w:themeColor="text1"/>
          <w:sz w:val="22"/>
          <w:szCs w:val="22"/>
        </w:rPr>
        <w:t>Om te voldoen aan de dialogische validiteit is gezorgd voor momenten waarop de wijze van onderzoek kon worden uitgewisseld met het bestuur en onafhankelijke anderen</w:t>
      </w:r>
      <w:r w:rsidR="003920A4">
        <w:rPr>
          <w:rFonts w:ascii="Arial" w:hAnsi="Arial" w:cs="Arial"/>
          <w:color w:val="000000" w:themeColor="text1"/>
          <w:sz w:val="22"/>
          <w:szCs w:val="22"/>
        </w:rPr>
        <w:t xml:space="preserve"> </w:t>
      </w:r>
      <w:r w:rsidR="003920A4">
        <w:rPr>
          <w:rFonts w:ascii="Arial" w:hAnsi="Arial" w:cs="Arial"/>
          <w:sz w:val="22"/>
          <w:szCs w:val="22"/>
        </w:rPr>
        <w:t>(Van der Donk &amp; Van Lanen, 2015).</w:t>
      </w:r>
    </w:p>
    <w:p w14:paraId="2DB283CE" w14:textId="77777777" w:rsidR="009372A5" w:rsidRPr="001C5A98" w:rsidRDefault="009372A5" w:rsidP="00AB58F5">
      <w:pPr>
        <w:spacing w:line="360" w:lineRule="auto"/>
        <w:rPr>
          <w:rFonts w:ascii="Arial" w:hAnsi="Arial" w:cs="Arial"/>
          <w:color w:val="000000" w:themeColor="text1"/>
          <w:sz w:val="22"/>
          <w:szCs w:val="22"/>
        </w:rPr>
      </w:pPr>
    </w:p>
    <w:p w14:paraId="34773BD2" w14:textId="77777777" w:rsidR="00386C99" w:rsidRDefault="00386C99" w:rsidP="007E4491">
      <w:pPr>
        <w:pStyle w:val="Heading2"/>
      </w:pPr>
      <w:bookmarkStart w:id="13" w:name="_Toc517025067"/>
      <w:r>
        <w:t>Data-analyse methode</w:t>
      </w:r>
      <w:bookmarkEnd w:id="13"/>
    </w:p>
    <w:p w14:paraId="5D3EB3CA" w14:textId="5C452392" w:rsidR="00386C99" w:rsidRPr="00D63B6B" w:rsidRDefault="00D920F5" w:rsidP="00D17943">
      <w:pPr>
        <w:spacing w:line="360" w:lineRule="auto"/>
        <w:rPr>
          <w:rFonts w:ascii="Arial" w:hAnsi="Arial" w:cs="Arial"/>
          <w:sz w:val="22"/>
          <w:szCs w:val="22"/>
        </w:rPr>
      </w:pPr>
      <w:r w:rsidRPr="00D63B6B">
        <w:rPr>
          <w:rFonts w:ascii="Arial" w:hAnsi="Arial" w:cs="Arial"/>
          <w:sz w:val="22"/>
          <w:szCs w:val="22"/>
        </w:rPr>
        <w:t>Met behulp van het programma</w:t>
      </w:r>
      <w:r w:rsidR="002F5601" w:rsidRPr="00D63B6B">
        <w:rPr>
          <w:rFonts w:ascii="Arial" w:hAnsi="Arial" w:cs="Arial"/>
          <w:sz w:val="22"/>
          <w:szCs w:val="22"/>
        </w:rPr>
        <w:t xml:space="preserve"> Statistical Products and Service Solutions (SPSS) zijn de kwantitatieve data geanalyseerd. </w:t>
      </w:r>
      <w:r w:rsidR="00386C99" w:rsidRPr="00D63B6B">
        <w:rPr>
          <w:rFonts w:ascii="Arial" w:hAnsi="Arial" w:cs="Arial"/>
          <w:sz w:val="22"/>
          <w:szCs w:val="22"/>
        </w:rPr>
        <w:t xml:space="preserve">In het Variable Viewscherm van SPSS zijn de variabelen met hun eigenschappen ingevoerd </w:t>
      </w:r>
      <w:r w:rsidR="00932E50" w:rsidRPr="00D17943">
        <w:rPr>
          <w:rFonts w:ascii="Arial" w:hAnsi="Arial" w:cs="Arial"/>
          <w:sz w:val="22"/>
          <w:szCs w:val="22"/>
        </w:rPr>
        <w:t>(</w:t>
      </w:r>
      <w:r w:rsidR="00735AB0" w:rsidRPr="00D17943">
        <w:rPr>
          <w:rFonts w:ascii="Arial" w:hAnsi="Arial" w:cs="Arial"/>
          <w:sz w:val="22"/>
          <w:szCs w:val="22"/>
        </w:rPr>
        <w:t>bijlage G</w:t>
      </w:r>
      <w:r w:rsidR="00386C99" w:rsidRPr="00D17943">
        <w:rPr>
          <w:rFonts w:ascii="Arial" w:hAnsi="Arial" w:cs="Arial"/>
          <w:sz w:val="22"/>
          <w:szCs w:val="22"/>
        </w:rPr>
        <w:t xml:space="preserve">). In het Data Viewscherm zijn de antwoorden van de respondenten ingevoerd </w:t>
      </w:r>
      <w:r w:rsidR="00735AB0" w:rsidRPr="00D17943">
        <w:rPr>
          <w:rFonts w:ascii="Arial" w:hAnsi="Arial" w:cs="Arial"/>
          <w:sz w:val="22"/>
          <w:szCs w:val="22"/>
        </w:rPr>
        <w:t>(bijlage H</w:t>
      </w:r>
      <w:r w:rsidR="000840A7" w:rsidRPr="00D17943">
        <w:rPr>
          <w:rFonts w:ascii="Arial" w:hAnsi="Arial" w:cs="Arial"/>
          <w:sz w:val="22"/>
          <w:szCs w:val="22"/>
        </w:rPr>
        <w:t>). Vervolgens</w:t>
      </w:r>
      <w:r w:rsidR="00386C99" w:rsidRPr="00D17943">
        <w:rPr>
          <w:rFonts w:ascii="Arial" w:hAnsi="Arial" w:cs="Arial"/>
          <w:sz w:val="22"/>
          <w:szCs w:val="22"/>
        </w:rPr>
        <w:t xml:space="preserve"> </w:t>
      </w:r>
      <w:r w:rsidR="00386C99" w:rsidRPr="00D63B6B">
        <w:rPr>
          <w:rFonts w:ascii="Arial" w:hAnsi="Arial" w:cs="Arial"/>
          <w:sz w:val="22"/>
          <w:szCs w:val="22"/>
        </w:rPr>
        <w:t>zijn met de gegevens berekeningen uitgevoerd (Baarda, Van Dijkum</w:t>
      </w:r>
      <w:r w:rsidR="00DC074A" w:rsidRPr="00D63B6B">
        <w:rPr>
          <w:rFonts w:ascii="Arial" w:hAnsi="Arial" w:cs="Arial"/>
          <w:sz w:val="22"/>
          <w:szCs w:val="22"/>
        </w:rPr>
        <w:t>,</w:t>
      </w:r>
      <w:r w:rsidR="00386C99" w:rsidRPr="00D63B6B">
        <w:rPr>
          <w:rFonts w:ascii="Arial" w:hAnsi="Arial" w:cs="Arial"/>
          <w:sz w:val="22"/>
          <w:szCs w:val="22"/>
        </w:rPr>
        <w:t xml:space="preserve"> &amp; De Goede, 2014).</w:t>
      </w:r>
    </w:p>
    <w:p w14:paraId="498437AE" w14:textId="77777777" w:rsidR="00386C99" w:rsidRPr="00A81FEA" w:rsidRDefault="00386C99" w:rsidP="00AB58F5">
      <w:pPr>
        <w:spacing w:line="360" w:lineRule="auto"/>
        <w:rPr>
          <w:rFonts w:ascii="Arial" w:hAnsi="Arial" w:cs="Arial"/>
          <w:color w:val="000000" w:themeColor="text1"/>
          <w:sz w:val="22"/>
          <w:szCs w:val="22"/>
        </w:rPr>
      </w:pPr>
    </w:p>
    <w:p w14:paraId="7058EC3E" w14:textId="51681F76" w:rsidR="00C82B80" w:rsidRDefault="00386C99" w:rsidP="00AB58F5">
      <w:pPr>
        <w:spacing w:line="360" w:lineRule="auto"/>
        <w:rPr>
          <w:rFonts w:ascii="Arial" w:hAnsi="Arial" w:cs="Arial"/>
          <w:color w:val="000000" w:themeColor="text1"/>
          <w:sz w:val="22"/>
          <w:szCs w:val="22"/>
        </w:rPr>
      </w:pPr>
      <w:r>
        <w:rPr>
          <w:rFonts w:ascii="Arial" w:hAnsi="Arial" w:cs="Arial"/>
          <w:sz w:val="22"/>
          <w:szCs w:val="22"/>
        </w:rPr>
        <w:t>Voor het analyseren van de kwalitatieve data is gebruik gemaakt van een combinatie van thematisch en open coderen (Renkens &amp; Van Overbeek, 2015). Hiervoor is gekozen omdat er op voorhand al literatuur bekend was over motivatie en er op deze manier geen onderwerpen buiten de thematische labelset overgeslagen zijn. Op basis van aanwezige literatuur en de tekstfragmenten zijn labels opgesteld</w:t>
      </w:r>
      <w:r w:rsidR="004F4AD2">
        <w:rPr>
          <w:rFonts w:ascii="Arial" w:hAnsi="Arial" w:cs="Arial"/>
          <w:sz w:val="22"/>
          <w:szCs w:val="22"/>
        </w:rPr>
        <w:t xml:space="preserve"> en</w:t>
      </w:r>
      <w:r>
        <w:rPr>
          <w:rFonts w:ascii="Arial" w:hAnsi="Arial" w:cs="Arial"/>
          <w:sz w:val="22"/>
          <w:szCs w:val="22"/>
        </w:rPr>
        <w:t xml:space="preserve"> in </w:t>
      </w:r>
      <w:r>
        <w:rPr>
          <w:rFonts w:ascii="Arial" w:hAnsi="Arial" w:cs="Arial"/>
          <w:sz w:val="22"/>
          <w:szCs w:val="22"/>
        </w:rPr>
        <w:lastRenderedPageBreak/>
        <w:t xml:space="preserve">de </w:t>
      </w:r>
      <w:r w:rsidR="00DA18D8">
        <w:rPr>
          <w:rFonts w:ascii="Arial" w:hAnsi="Arial" w:cs="Arial"/>
          <w:sz w:val="22"/>
          <w:szCs w:val="22"/>
        </w:rPr>
        <w:t>wat-</w:t>
      </w:r>
      <w:r w:rsidR="004B525F">
        <w:rPr>
          <w:rFonts w:ascii="Arial" w:hAnsi="Arial" w:cs="Arial"/>
          <w:sz w:val="22"/>
          <w:szCs w:val="22"/>
        </w:rPr>
        <w:t xml:space="preserve">, wie-, hoe-categorieën </w:t>
      </w:r>
      <w:r w:rsidRPr="00834674">
        <w:rPr>
          <w:rFonts w:ascii="Arial" w:hAnsi="Arial" w:cs="Arial"/>
          <w:color w:val="000000" w:themeColor="text1"/>
          <w:sz w:val="22"/>
          <w:szCs w:val="22"/>
        </w:rPr>
        <w:t xml:space="preserve">geplaatst. </w:t>
      </w:r>
      <w:r w:rsidRPr="003D279C">
        <w:rPr>
          <w:rFonts w:ascii="Arial" w:hAnsi="Arial" w:cs="Arial"/>
          <w:color w:val="000000" w:themeColor="text1"/>
          <w:sz w:val="22"/>
          <w:szCs w:val="22"/>
        </w:rPr>
        <w:t xml:space="preserve">De tekstfragmenten zijn vanuit </w:t>
      </w:r>
      <w:r>
        <w:rPr>
          <w:rFonts w:ascii="Arial" w:hAnsi="Arial" w:cs="Arial"/>
          <w:sz w:val="22"/>
          <w:szCs w:val="22"/>
        </w:rPr>
        <w:t xml:space="preserve">ThesisTools </w:t>
      </w:r>
      <w:r w:rsidR="004B525F">
        <w:rPr>
          <w:rFonts w:ascii="Arial" w:hAnsi="Arial" w:cs="Arial"/>
          <w:sz w:val="22"/>
          <w:szCs w:val="22"/>
        </w:rPr>
        <w:t>per vraag</w:t>
      </w:r>
      <w:r>
        <w:rPr>
          <w:rFonts w:ascii="Arial" w:hAnsi="Arial" w:cs="Arial"/>
          <w:sz w:val="22"/>
          <w:szCs w:val="22"/>
        </w:rPr>
        <w:t xml:space="preserve"> in het codeerformat g</w:t>
      </w:r>
      <w:r w:rsidR="003D260A">
        <w:rPr>
          <w:rFonts w:ascii="Arial" w:hAnsi="Arial" w:cs="Arial"/>
          <w:sz w:val="22"/>
          <w:szCs w:val="22"/>
        </w:rPr>
        <w:t xml:space="preserve">eplaatst en voorzien van </w:t>
      </w:r>
      <w:r w:rsidR="003D260A" w:rsidRPr="00834674">
        <w:rPr>
          <w:rFonts w:ascii="Arial" w:hAnsi="Arial" w:cs="Arial"/>
          <w:color w:val="000000" w:themeColor="text1"/>
          <w:sz w:val="22"/>
          <w:szCs w:val="22"/>
        </w:rPr>
        <w:t>labels</w:t>
      </w:r>
      <w:r w:rsidR="00834674" w:rsidRPr="00834674">
        <w:rPr>
          <w:rFonts w:ascii="Arial" w:hAnsi="Arial" w:cs="Arial"/>
          <w:color w:val="000000" w:themeColor="text1"/>
          <w:sz w:val="22"/>
          <w:szCs w:val="22"/>
        </w:rPr>
        <w:t xml:space="preserve"> (bijlage I)</w:t>
      </w:r>
      <w:r w:rsidR="003D260A" w:rsidRPr="00834674">
        <w:rPr>
          <w:rFonts w:ascii="Arial" w:hAnsi="Arial" w:cs="Arial"/>
          <w:color w:val="000000" w:themeColor="text1"/>
          <w:sz w:val="22"/>
          <w:szCs w:val="22"/>
        </w:rPr>
        <w:t xml:space="preserve"> </w:t>
      </w:r>
      <w:r w:rsidR="003D260A">
        <w:rPr>
          <w:rFonts w:ascii="Arial" w:hAnsi="Arial" w:cs="Arial"/>
          <w:sz w:val="22"/>
          <w:szCs w:val="22"/>
        </w:rPr>
        <w:t>(ThesisTools</w:t>
      </w:r>
      <w:r w:rsidR="005C61EF">
        <w:rPr>
          <w:rFonts w:ascii="Arial" w:hAnsi="Arial" w:cs="Arial"/>
          <w:sz w:val="22"/>
          <w:szCs w:val="22"/>
        </w:rPr>
        <w:t>, z.d.).</w:t>
      </w:r>
      <w:r>
        <w:rPr>
          <w:rFonts w:ascii="Arial" w:hAnsi="Arial" w:cs="Arial"/>
          <w:sz w:val="22"/>
          <w:szCs w:val="22"/>
        </w:rPr>
        <w:t xml:space="preserve"> De wie-categorie is gebruikt om aan te geven over wie er gesproken wordt in de tekstfragmenten, omdat er niet gesproken wordt namens anderen. Alleen het label ‘Eigen’ wordt gebruikt om aan te geven dat de respondent namens zichzelf spreekt. Na </w:t>
      </w:r>
      <w:r>
        <w:rPr>
          <w:rFonts w:ascii="Arial" w:hAnsi="Arial" w:cs="Arial"/>
          <w:color w:val="000000" w:themeColor="text1"/>
          <w:sz w:val="22"/>
          <w:szCs w:val="22"/>
        </w:rPr>
        <w:t>het coderen</w:t>
      </w:r>
      <w:r w:rsidRPr="00BD7E2A">
        <w:rPr>
          <w:rFonts w:ascii="Arial" w:hAnsi="Arial" w:cs="Arial"/>
          <w:color w:val="000000" w:themeColor="text1"/>
          <w:sz w:val="22"/>
          <w:szCs w:val="22"/>
        </w:rPr>
        <w:t xml:space="preserve"> zijn de fragmenten geanalyseerd</w:t>
      </w:r>
      <w:r>
        <w:rPr>
          <w:rFonts w:ascii="Arial" w:hAnsi="Arial" w:cs="Arial"/>
          <w:color w:val="000000" w:themeColor="text1"/>
          <w:sz w:val="22"/>
          <w:szCs w:val="22"/>
        </w:rPr>
        <w:t xml:space="preserve"> middels de patroon</w:t>
      </w:r>
      <w:r w:rsidR="000C0212">
        <w:rPr>
          <w:rFonts w:ascii="Arial" w:hAnsi="Arial" w:cs="Arial"/>
          <w:color w:val="000000" w:themeColor="text1"/>
          <w:sz w:val="22"/>
          <w:szCs w:val="22"/>
        </w:rPr>
        <w:t>-</w:t>
      </w:r>
      <w:r>
        <w:rPr>
          <w:rFonts w:ascii="Arial" w:hAnsi="Arial" w:cs="Arial"/>
          <w:color w:val="000000" w:themeColor="text1"/>
          <w:sz w:val="22"/>
          <w:szCs w:val="22"/>
        </w:rPr>
        <w:t>analysemethode</w:t>
      </w:r>
      <w:r w:rsidR="00965EAF">
        <w:rPr>
          <w:rFonts w:ascii="Arial" w:hAnsi="Arial" w:cs="Arial"/>
          <w:color w:val="000000" w:themeColor="text1"/>
          <w:sz w:val="22"/>
          <w:szCs w:val="22"/>
        </w:rPr>
        <w:t xml:space="preserve"> </w:t>
      </w:r>
      <w:r w:rsidR="00965EAF">
        <w:rPr>
          <w:rFonts w:ascii="Arial" w:hAnsi="Arial" w:cs="Arial"/>
          <w:sz w:val="22"/>
          <w:szCs w:val="22"/>
        </w:rPr>
        <w:t>(Renkens &amp; Van Overbeek, 2015).</w:t>
      </w:r>
      <w:r>
        <w:rPr>
          <w:rFonts w:ascii="Arial" w:hAnsi="Arial" w:cs="Arial"/>
          <w:color w:val="000000" w:themeColor="text1"/>
          <w:sz w:val="22"/>
          <w:szCs w:val="22"/>
        </w:rPr>
        <w:t xml:space="preserve"> </w:t>
      </w:r>
      <w:r>
        <w:rPr>
          <w:rFonts w:ascii="Arial" w:hAnsi="Arial" w:cs="Arial"/>
          <w:sz w:val="22"/>
          <w:szCs w:val="22"/>
        </w:rPr>
        <w:t xml:space="preserve">De gevonden patronen zijn te zien </w:t>
      </w:r>
      <w:r w:rsidRPr="00834674">
        <w:rPr>
          <w:rFonts w:ascii="Arial" w:hAnsi="Arial" w:cs="Arial"/>
          <w:color w:val="000000" w:themeColor="text1"/>
          <w:sz w:val="22"/>
          <w:szCs w:val="22"/>
        </w:rPr>
        <w:t>in bijlage</w:t>
      </w:r>
      <w:r w:rsidR="00735AB0" w:rsidRPr="00834674">
        <w:rPr>
          <w:rFonts w:ascii="Arial" w:hAnsi="Arial" w:cs="Arial"/>
          <w:color w:val="000000" w:themeColor="text1"/>
          <w:sz w:val="22"/>
          <w:szCs w:val="22"/>
        </w:rPr>
        <w:t xml:space="preserve"> J</w:t>
      </w:r>
      <w:r w:rsidR="006E1D35" w:rsidRPr="00834674">
        <w:rPr>
          <w:rFonts w:ascii="Arial" w:hAnsi="Arial" w:cs="Arial"/>
          <w:color w:val="000000" w:themeColor="text1"/>
          <w:sz w:val="22"/>
          <w:szCs w:val="22"/>
        </w:rPr>
        <w:t xml:space="preserve">. </w:t>
      </w:r>
      <w:r>
        <w:rPr>
          <w:rFonts w:ascii="Arial" w:hAnsi="Arial" w:cs="Arial"/>
          <w:color w:val="000000" w:themeColor="text1"/>
          <w:sz w:val="22"/>
          <w:szCs w:val="22"/>
        </w:rPr>
        <w:t xml:space="preserve">Middels deze patronen is er antwoord verkregen op de deelvragen. </w:t>
      </w:r>
      <w:r w:rsidR="00445555">
        <w:rPr>
          <w:rFonts w:ascii="Arial" w:hAnsi="Arial" w:cs="Arial"/>
          <w:color w:val="000000" w:themeColor="text1"/>
          <w:sz w:val="22"/>
          <w:szCs w:val="22"/>
        </w:rPr>
        <w:t xml:space="preserve">Op deze </w:t>
      </w:r>
      <w:r w:rsidR="00965EAF">
        <w:rPr>
          <w:rFonts w:ascii="Arial" w:hAnsi="Arial" w:cs="Arial"/>
          <w:color w:val="000000" w:themeColor="text1"/>
          <w:sz w:val="22"/>
          <w:szCs w:val="22"/>
        </w:rPr>
        <w:t>manier</w:t>
      </w:r>
      <w:r w:rsidR="005077D8">
        <w:rPr>
          <w:rFonts w:ascii="Arial" w:hAnsi="Arial" w:cs="Arial"/>
          <w:color w:val="000000" w:themeColor="text1"/>
          <w:sz w:val="22"/>
          <w:szCs w:val="22"/>
        </w:rPr>
        <w:t xml:space="preserve"> heeft</w:t>
      </w:r>
      <w:r w:rsidR="00005E4E">
        <w:rPr>
          <w:rFonts w:ascii="Arial" w:hAnsi="Arial" w:cs="Arial"/>
          <w:color w:val="000000" w:themeColor="text1"/>
          <w:sz w:val="22"/>
          <w:szCs w:val="22"/>
        </w:rPr>
        <w:t xml:space="preserve"> er datareductie plaatsgevonden </w:t>
      </w:r>
      <w:r w:rsidR="00005E4E">
        <w:rPr>
          <w:rFonts w:ascii="Arial" w:hAnsi="Arial" w:cs="Arial"/>
          <w:sz w:val="22"/>
          <w:szCs w:val="22"/>
        </w:rPr>
        <w:t>(Renkens &amp; Van Overbeek, 2015).</w:t>
      </w:r>
    </w:p>
    <w:p w14:paraId="1E6C0528" w14:textId="77777777" w:rsidR="00386C99" w:rsidRDefault="00386C99" w:rsidP="00AB58F5">
      <w:pPr>
        <w:spacing w:line="360" w:lineRule="auto"/>
        <w:rPr>
          <w:rFonts w:ascii="Arial" w:hAnsi="Arial" w:cs="Arial"/>
          <w:sz w:val="22"/>
          <w:szCs w:val="22"/>
        </w:rPr>
      </w:pPr>
      <w:r>
        <w:rPr>
          <w:rFonts w:ascii="Arial" w:hAnsi="Arial" w:cs="Arial"/>
          <w:color w:val="000000" w:themeColor="text1"/>
          <w:sz w:val="22"/>
          <w:szCs w:val="22"/>
        </w:rPr>
        <w:t xml:space="preserve">De betrouwbaarheid en de kwaliteit van de data-analyse wordt gewaarborgd doordat de definitie van de labels is </w:t>
      </w:r>
      <w:r w:rsidRPr="00834674">
        <w:rPr>
          <w:rFonts w:ascii="Arial" w:hAnsi="Arial" w:cs="Arial"/>
          <w:color w:val="000000" w:themeColor="text1"/>
          <w:sz w:val="22"/>
          <w:szCs w:val="22"/>
        </w:rPr>
        <w:t xml:space="preserve">vastgelegd </w:t>
      </w:r>
      <w:r w:rsidR="009118FC" w:rsidRPr="00834674">
        <w:rPr>
          <w:rFonts w:ascii="Arial" w:hAnsi="Arial" w:cs="Arial"/>
          <w:color w:val="000000" w:themeColor="text1"/>
          <w:sz w:val="22"/>
          <w:szCs w:val="22"/>
        </w:rPr>
        <w:t>(</w:t>
      </w:r>
      <w:r w:rsidR="00735AB0" w:rsidRPr="00834674">
        <w:rPr>
          <w:rFonts w:ascii="Arial" w:hAnsi="Arial" w:cs="Arial"/>
          <w:color w:val="000000" w:themeColor="text1"/>
          <w:sz w:val="22"/>
          <w:szCs w:val="22"/>
        </w:rPr>
        <w:t>bijlage K</w:t>
      </w:r>
      <w:r w:rsidR="009118FC" w:rsidRPr="00834674">
        <w:rPr>
          <w:rFonts w:ascii="Arial" w:hAnsi="Arial" w:cs="Arial"/>
          <w:color w:val="000000" w:themeColor="text1"/>
          <w:sz w:val="22"/>
          <w:szCs w:val="22"/>
        </w:rPr>
        <w:t xml:space="preserve">) </w:t>
      </w:r>
      <w:r w:rsidR="003C253B" w:rsidRPr="00834674">
        <w:rPr>
          <w:rFonts w:ascii="Arial" w:hAnsi="Arial" w:cs="Arial"/>
          <w:color w:val="000000" w:themeColor="text1"/>
          <w:sz w:val="22"/>
          <w:szCs w:val="22"/>
        </w:rPr>
        <w:t xml:space="preserve">en </w:t>
      </w:r>
      <w:r w:rsidR="003C253B">
        <w:rPr>
          <w:rFonts w:ascii="Arial" w:hAnsi="Arial" w:cs="Arial"/>
          <w:color w:val="000000" w:themeColor="text1"/>
          <w:sz w:val="22"/>
          <w:szCs w:val="22"/>
        </w:rPr>
        <w:t xml:space="preserve">de resultaten zijn besproken met een </w:t>
      </w:r>
      <w:r w:rsidR="003B5510">
        <w:rPr>
          <w:rFonts w:ascii="Arial" w:hAnsi="Arial" w:cs="Arial"/>
          <w:color w:val="000000" w:themeColor="text1"/>
          <w:sz w:val="22"/>
          <w:szCs w:val="22"/>
        </w:rPr>
        <w:t xml:space="preserve">onafhankelijke </w:t>
      </w:r>
      <w:r w:rsidR="003C253B">
        <w:rPr>
          <w:rFonts w:ascii="Arial" w:hAnsi="Arial" w:cs="Arial"/>
          <w:color w:val="000000" w:themeColor="text1"/>
          <w:sz w:val="22"/>
          <w:szCs w:val="22"/>
        </w:rPr>
        <w:t>ander</w:t>
      </w:r>
      <w:r w:rsidR="00D920F5">
        <w:rPr>
          <w:rFonts w:ascii="Arial" w:hAnsi="Arial" w:cs="Arial"/>
          <w:color w:val="000000" w:themeColor="text1"/>
          <w:sz w:val="22"/>
          <w:szCs w:val="22"/>
        </w:rPr>
        <w:t>e</w:t>
      </w:r>
      <w:r w:rsidR="003C253B">
        <w:rPr>
          <w:rFonts w:ascii="Arial" w:hAnsi="Arial" w:cs="Arial"/>
          <w:color w:val="000000" w:themeColor="text1"/>
          <w:sz w:val="22"/>
          <w:szCs w:val="22"/>
        </w:rPr>
        <w:t xml:space="preserve"> </w:t>
      </w:r>
      <w:r>
        <w:rPr>
          <w:rFonts w:ascii="Arial" w:hAnsi="Arial" w:cs="Arial"/>
          <w:sz w:val="22"/>
          <w:szCs w:val="22"/>
        </w:rPr>
        <w:t>(Renkens &amp; Van Overbeek, 2015).</w:t>
      </w:r>
    </w:p>
    <w:p w14:paraId="310E821C" w14:textId="77777777" w:rsidR="004849B4" w:rsidRPr="00A85630" w:rsidRDefault="00676F7E" w:rsidP="00AB58F5">
      <w:pPr>
        <w:spacing w:line="360" w:lineRule="auto"/>
        <w:rPr>
          <w:rFonts w:ascii="Arial" w:hAnsi="Arial" w:cs="Arial"/>
          <w:color w:val="000000" w:themeColor="text1"/>
          <w:sz w:val="22"/>
          <w:szCs w:val="22"/>
        </w:rPr>
      </w:pPr>
      <w:r>
        <w:rPr>
          <w:rFonts w:ascii="Arial" w:hAnsi="Arial" w:cs="Arial"/>
          <w:sz w:val="22"/>
          <w:szCs w:val="22"/>
        </w:rPr>
        <w:t xml:space="preserve">Tijdens het </w:t>
      </w:r>
      <w:r w:rsidR="00D277DB">
        <w:rPr>
          <w:rFonts w:ascii="Arial" w:hAnsi="Arial" w:cs="Arial"/>
          <w:sz w:val="22"/>
          <w:szCs w:val="22"/>
        </w:rPr>
        <w:t>verzamelen</w:t>
      </w:r>
      <w:r>
        <w:rPr>
          <w:rFonts w:ascii="Arial" w:hAnsi="Arial" w:cs="Arial"/>
          <w:sz w:val="22"/>
          <w:szCs w:val="22"/>
        </w:rPr>
        <w:t xml:space="preserve"> en analyseren van de data is rekening gehouden met de privacy</w:t>
      </w:r>
      <w:r w:rsidR="00A85630">
        <w:rPr>
          <w:rFonts w:ascii="Arial" w:hAnsi="Arial" w:cs="Arial"/>
          <w:sz w:val="22"/>
          <w:szCs w:val="22"/>
        </w:rPr>
        <w:t>: De gebruikte ThesisTools en SPSS</w:t>
      </w:r>
      <w:r w:rsidR="00B06017">
        <w:rPr>
          <w:rFonts w:ascii="Arial" w:hAnsi="Arial" w:cs="Arial"/>
          <w:sz w:val="22"/>
          <w:szCs w:val="22"/>
        </w:rPr>
        <w:t xml:space="preserve"> zijn goedgekeurde instrumenten en de namen van de respondenten zijn alleen bekend bij de onderzoeker</w:t>
      </w:r>
      <w:r w:rsidR="00AA57A1">
        <w:rPr>
          <w:rFonts w:ascii="Arial" w:hAnsi="Arial" w:cs="Arial"/>
          <w:sz w:val="22"/>
          <w:szCs w:val="22"/>
        </w:rPr>
        <w:t>, zoals aangegeven in de informatiebrief</w:t>
      </w:r>
      <w:r w:rsidR="004849B4" w:rsidRPr="004849B4">
        <w:rPr>
          <w:rFonts w:ascii="Arial" w:hAnsi="Arial" w:cs="Arial"/>
          <w:color w:val="FF0000"/>
          <w:sz w:val="22"/>
          <w:szCs w:val="22"/>
        </w:rPr>
        <w:t xml:space="preserve"> </w:t>
      </w:r>
      <w:r w:rsidR="00B34BFE" w:rsidRPr="00B34BFE">
        <w:rPr>
          <w:rFonts w:ascii="Arial" w:hAnsi="Arial" w:cs="Arial"/>
          <w:color w:val="000000" w:themeColor="text1"/>
          <w:sz w:val="22"/>
          <w:szCs w:val="22"/>
        </w:rPr>
        <w:t xml:space="preserve">(Hogeschool van Arnhem en Nijmegen, 2017). </w:t>
      </w:r>
    </w:p>
    <w:p w14:paraId="14A236F4" w14:textId="77777777" w:rsidR="00942A7D" w:rsidRPr="00607CFD" w:rsidRDefault="00172B6E" w:rsidP="00AB58F5">
      <w:pPr>
        <w:spacing w:line="360" w:lineRule="auto"/>
        <w:rPr>
          <w:rFonts w:ascii="Arial" w:hAnsi="Arial" w:cs="Arial"/>
          <w:color w:val="000000" w:themeColor="text1"/>
          <w:sz w:val="22"/>
          <w:szCs w:val="22"/>
        </w:rPr>
      </w:pPr>
      <w:r>
        <w:rPr>
          <w:rFonts w:ascii="Arial" w:hAnsi="Arial" w:cs="Arial"/>
          <w:sz w:val="22"/>
          <w:szCs w:val="22"/>
        </w:rPr>
        <w:t>De ‘</w:t>
      </w:r>
      <w:r w:rsidRPr="00172B6E">
        <w:rPr>
          <w:rFonts w:ascii="Arial" w:hAnsi="Arial" w:cs="Arial"/>
          <w:sz w:val="22"/>
          <w:szCs w:val="22"/>
        </w:rPr>
        <w:t>Verklaring geheimhouding en zorgvuldige omgang met persoonsgegevens</w:t>
      </w:r>
      <w:r>
        <w:rPr>
          <w:rFonts w:ascii="Arial" w:hAnsi="Arial" w:cs="Arial"/>
          <w:sz w:val="22"/>
          <w:szCs w:val="22"/>
        </w:rPr>
        <w:t xml:space="preserve">’ is door de onderzoeker </w:t>
      </w:r>
      <w:r w:rsidRPr="00834674">
        <w:rPr>
          <w:rFonts w:ascii="Arial" w:hAnsi="Arial" w:cs="Arial"/>
          <w:color w:val="000000" w:themeColor="text1"/>
          <w:sz w:val="22"/>
          <w:szCs w:val="22"/>
        </w:rPr>
        <w:t xml:space="preserve">ondertekend </w:t>
      </w:r>
      <w:r w:rsidR="00735AB0" w:rsidRPr="00834674">
        <w:rPr>
          <w:rFonts w:ascii="Arial" w:hAnsi="Arial" w:cs="Arial"/>
          <w:color w:val="000000" w:themeColor="text1"/>
          <w:sz w:val="22"/>
          <w:szCs w:val="22"/>
        </w:rPr>
        <w:t>(bijlage L</w:t>
      </w:r>
      <w:r w:rsidRPr="00834674">
        <w:rPr>
          <w:rFonts w:ascii="Arial" w:hAnsi="Arial" w:cs="Arial"/>
          <w:color w:val="000000" w:themeColor="text1"/>
          <w:sz w:val="22"/>
          <w:szCs w:val="22"/>
        </w:rPr>
        <w:t xml:space="preserve">). </w:t>
      </w:r>
      <w:r w:rsidR="004849B4">
        <w:rPr>
          <w:rFonts w:ascii="Arial" w:hAnsi="Arial" w:cs="Arial"/>
          <w:color w:val="000000" w:themeColor="text1"/>
          <w:sz w:val="22"/>
          <w:szCs w:val="22"/>
        </w:rPr>
        <w:t xml:space="preserve">In de </w:t>
      </w:r>
      <w:r w:rsidR="0035685B">
        <w:rPr>
          <w:rFonts w:ascii="Arial" w:hAnsi="Arial" w:cs="Arial"/>
          <w:color w:val="000000" w:themeColor="text1"/>
          <w:sz w:val="22"/>
          <w:szCs w:val="22"/>
        </w:rPr>
        <w:t>‘</w:t>
      </w:r>
      <w:r w:rsidR="004E2A0E">
        <w:rPr>
          <w:rFonts w:ascii="Arial" w:hAnsi="Arial" w:cs="Arial"/>
          <w:color w:val="000000" w:themeColor="text1"/>
          <w:sz w:val="22"/>
          <w:szCs w:val="22"/>
        </w:rPr>
        <w:t>T</w:t>
      </w:r>
      <w:r w:rsidR="004849B4">
        <w:rPr>
          <w:rFonts w:ascii="Arial" w:hAnsi="Arial" w:cs="Arial"/>
          <w:color w:val="000000" w:themeColor="text1"/>
          <w:sz w:val="22"/>
          <w:szCs w:val="22"/>
        </w:rPr>
        <w:t>oestemmingsverklaring</w:t>
      </w:r>
      <w:r w:rsidR="0035685B">
        <w:rPr>
          <w:rFonts w:ascii="Arial" w:hAnsi="Arial" w:cs="Arial"/>
          <w:color w:val="000000" w:themeColor="text1"/>
          <w:sz w:val="22"/>
          <w:szCs w:val="22"/>
        </w:rPr>
        <w:t>’</w:t>
      </w:r>
      <w:r w:rsidR="004849B4">
        <w:rPr>
          <w:rFonts w:ascii="Arial" w:hAnsi="Arial" w:cs="Arial"/>
          <w:color w:val="000000" w:themeColor="text1"/>
          <w:sz w:val="22"/>
          <w:szCs w:val="22"/>
        </w:rPr>
        <w:t xml:space="preserve"> hebben respondenten toestemming gegeven voor medewerking aan dit </w:t>
      </w:r>
      <w:r w:rsidR="004849B4" w:rsidRPr="00834674">
        <w:rPr>
          <w:rFonts w:ascii="Arial" w:hAnsi="Arial" w:cs="Arial"/>
          <w:color w:val="000000" w:themeColor="text1"/>
          <w:sz w:val="22"/>
          <w:szCs w:val="22"/>
        </w:rPr>
        <w:t xml:space="preserve">onderzoek </w:t>
      </w:r>
      <w:r w:rsidR="00735AB0" w:rsidRPr="00834674">
        <w:rPr>
          <w:rFonts w:ascii="Arial" w:hAnsi="Arial" w:cs="Arial"/>
          <w:color w:val="000000" w:themeColor="text1"/>
          <w:sz w:val="22"/>
          <w:szCs w:val="22"/>
        </w:rPr>
        <w:t>(bijlage M</w:t>
      </w:r>
      <w:r w:rsidR="004849B4" w:rsidRPr="00834674">
        <w:rPr>
          <w:rFonts w:ascii="Arial" w:hAnsi="Arial" w:cs="Arial"/>
          <w:color w:val="000000" w:themeColor="text1"/>
          <w:sz w:val="22"/>
          <w:szCs w:val="22"/>
        </w:rPr>
        <w:t xml:space="preserve">). </w:t>
      </w:r>
    </w:p>
    <w:p w14:paraId="2E22ECC2" w14:textId="77777777" w:rsidR="00140840" w:rsidRDefault="00140840" w:rsidP="00AB58F5">
      <w:pPr>
        <w:spacing w:line="360" w:lineRule="auto"/>
        <w:rPr>
          <w:rFonts w:ascii="Arial" w:hAnsi="Arial" w:cs="Arial"/>
          <w:sz w:val="22"/>
          <w:szCs w:val="22"/>
        </w:rPr>
      </w:pPr>
    </w:p>
    <w:p w14:paraId="0CE19836" w14:textId="77777777" w:rsidR="00EB3856" w:rsidRDefault="00EB3856" w:rsidP="007E4491">
      <w:pPr>
        <w:pStyle w:val="Heading2"/>
      </w:pPr>
      <w:bookmarkStart w:id="14" w:name="_Toc517025068"/>
      <w:r>
        <w:t>Ervaring tijdens afname</w:t>
      </w:r>
      <w:bookmarkEnd w:id="14"/>
    </w:p>
    <w:p w14:paraId="4598F8E7" w14:textId="77777777" w:rsidR="00EB3856" w:rsidRPr="00607CFD" w:rsidRDefault="00EB3856" w:rsidP="00AB58F5">
      <w:pPr>
        <w:spacing w:line="360" w:lineRule="auto"/>
        <w:rPr>
          <w:rFonts w:ascii="Arial" w:hAnsi="Arial" w:cs="Arial"/>
          <w:sz w:val="22"/>
          <w:szCs w:val="22"/>
        </w:rPr>
      </w:pPr>
      <w:r>
        <w:rPr>
          <w:rFonts w:ascii="Arial" w:hAnsi="Arial" w:cs="Arial"/>
          <w:sz w:val="22"/>
          <w:szCs w:val="22"/>
        </w:rPr>
        <w:t>Enkele respondenten gaven op de vragen over (de)motiverende factoren antwoorden die niet in werkelijkheid zijn gebeurd, maar die zij zich voorstelden. Bij één antwoord stond bijvoorbeeld “Dit is nog niet voorgevallen”.</w:t>
      </w:r>
    </w:p>
    <w:p w14:paraId="189192FB" w14:textId="77777777" w:rsidR="00EB3856" w:rsidRPr="00400441" w:rsidRDefault="00EB3856" w:rsidP="00AB58F5">
      <w:pPr>
        <w:spacing w:line="360" w:lineRule="auto"/>
        <w:rPr>
          <w:rFonts w:ascii="Arial" w:hAnsi="Arial" w:cs="Arial"/>
          <w:sz w:val="22"/>
          <w:szCs w:val="22"/>
        </w:rPr>
      </w:pPr>
    </w:p>
    <w:p w14:paraId="23C07197" w14:textId="6455BF6A" w:rsidR="0003446B" w:rsidRPr="00D17943" w:rsidRDefault="00386C99" w:rsidP="008C5CB8">
      <w:pPr>
        <w:pStyle w:val="Heading1"/>
        <w:rPr>
          <w:b/>
        </w:rPr>
      </w:pPr>
      <w:r>
        <w:br w:type="page"/>
      </w:r>
      <w:bookmarkStart w:id="15" w:name="_Toc517025069"/>
      <w:r w:rsidRPr="00D17943">
        <w:rPr>
          <w:b/>
        </w:rPr>
        <w:lastRenderedPageBreak/>
        <w:t>Resultaten</w:t>
      </w:r>
      <w:bookmarkEnd w:id="15"/>
    </w:p>
    <w:p w14:paraId="28D26F7F" w14:textId="489D275D" w:rsidR="008A12D9" w:rsidRDefault="00155AE2" w:rsidP="00AB58F5">
      <w:pPr>
        <w:spacing w:line="360" w:lineRule="auto"/>
        <w:rPr>
          <w:rFonts w:ascii="Arial" w:hAnsi="Arial" w:cs="Arial"/>
          <w:sz w:val="22"/>
          <w:szCs w:val="22"/>
        </w:rPr>
      </w:pPr>
      <w:r>
        <w:rPr>
          <w:noProof/>
        </w:rPr>
        <mc:AlternateContent>
          <mc:Choice Requires="wps">
            <w:drawing>
              <wp:anchor distT="0" distB="0" distL="114300" distR="114300" simplePos="0" relativeHeight="251666432" behindDoc="0" locked="0" layoutInCell="1" allowOverlap="1" wp14:anchorId="29DFEB68" wp14:editId="321107C3">
                <wp:simplePos x="0" y="0"/>
                <wp:positionH relativeFrom="column">
                  <wp:posOffset>-46355</wp:posOffset>
                </wp:positionH>
                <wp:positionV relativeFrom="paragraph">
                  <wp:posOffset>182880</wp:posOffset>
                </wp:positionV>
                <wp:extent cx="5892800" cy="538480"/>
                <wp:effectExtent l="0" t="0" r="12700" b="7620"/>
                <wp:wrapNone/>
                <wp:docPr id="28" name="Rectangle 28"/>
                <wp:cNvGraphicFramePr/>
                <a:graphic xmlns:a="http://schemas.openxmlformats.org/drawingml/2006/main">
                  <a:graphicData uri="http://schemas.microsoft.com/office/word/2010/wordprocessingShape">
                    <wps:wsp>
                      <wps:cNvSpPr/>
                      <wps:spPr>
                        <a:xfrm>
                          <a:off x="0" y="0"/>
                          <a:ext cx="5892800" cy="538480"/>
                        </a:xfrm>
                        <a:prstGeom prst="rect">
                          <a:avLst/>
                        </a:prstGeom>
                        <a:solidFill>
                          <a:schemeClr val="accent1">
                            <a:lumMod val="40000"/>
                            <a:lumOff val="60000"/>
                            <a:alpha val="2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ACC5F4" id="Rectangle 28" o:spid="_x0000_s1026" style="position:absolute;margin-left:-3.65pt;margin-top:14.4pt;width:464pt;height:4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" fillcolor="#b4c6e7 [1300]" strokecolor="#1f3763 [1604]" strokeweight="1pt">
                <v:fill opacity="15677f"/>
              </v:rect>
            </w:pict>
          </mc:Fallback>
        </mc:AlternateContent>
      </w:r>
    </w:p>
    <w:p w14:paraId="72E4AEBD" w14:textId="27EE6317" w:rsidR="00155AE2" w:rsidRDefault="00982E69" w:rsidP="00155AE2">
      <w:pPr>
        <w:pStyle w:val="Heading2"/>
      </w:pPr>
      <w:bookmarkStart w:id="16" w:name="_Toc517025070"/>
      <w:r w:rsidRPr="00982E69">
        <w:t xml:space="preserve">Hoofdvraag: </w:t>
      </w:r>
      <w:r w:rsidRPr="00982E69">
        <w:rPr>
          <w:sz w:val="20"/>
          <w:szCs w:val="20"/>
        </w:rPr>
        <w:t>‘</w:t>
      </w:r>
      <w:r w:rsidRPr="00982E69">
        <w:t>Op welke wijze kan het bestuur van</w:t>
      </w:r>
      <w:r w:rsidR="00786FC2">
        <w:t xml:space="preserve"> </w:t>
      </w:r>
      <w:r w:rsidR="00786FC2" w:rsidRPr="00786FC2">
        <w:t>Stichting</w:t>
      </w:r>
      <w:r w:rsidRPr="00982E69">
        <w:t xml:space="preserve"> Fietsmaatjes Gelderse Vallei de binding van de huidige vrijwilligers aan de stichting optimaliseren?’</w:t>
      </w:r>
      <w:bookmarkEnd w:id="16"/>
    </w:p>
    <w:p w14:paraId="7F5C316F" w14:textId="77777777" w:rsidR="00155AE2" w:rsidRPr="00155AE2" w:rsidRDefault="00155AE2" w:rsidP="00155AE2"/>
    <w:p w14:paraId="6645E6F2" w14:textId="7ECBFE38" w:rsidR="00982E69" w:rsidRPr="00982E69" w:rsidRDefault="00982E69" w:rsidP="00AB58F5">
      <w:pPr>
        <w:spacing w:line="360" w:lineRule="auto"/>
        <w:rPr>
          <w:rFonts w:ascii="Arial" w:hAnsi="Arial" w:cs="Arial"/>
          <w:color w:val="4472C4" w:themeColor="accent1"/>
        </w:rPr>
      </w:pPr>
      <w:r w:rsidRPr="00982E69">
        <w:rPr>
          <w:rFonts w:ascii="Arial" w:hAnsi="Arial" w:cs="Arial"/>
          <w:color w:val="000000" w:themeColor="text1"/>
          <w:sz w:val="22"/>
          <w:szCs w:val="22"/>
        </w:rPr>
        <w:t>De antwoorden op de deelvragen</w:t>
      </w:r>
      <w:r>
        <w:rPr>
          <w:rFonts w:ascii="Arial" w:hAnsi="Arial" w:cs="Arial"/>
          <w:color w:val="000000" w:themeColor="text1"/>
          <w:sz w:val="22"/>
          <w:szCs w:val="22"/>
        </w:rPr>
        <w:t xml:space="preserve"> leiden tot antwoord op de hoofdvraag.</w:t>
      </w:r>
    </w:p>
    <w:p w14:paraId="22B9C096" w14:textId="77777777" w:rsidR="00386C99" w:rsidRPr="00BC7159" w:rsidRDefault="00386C99" w:rsidP="00AB58F5">
      <w:pPr>
        <w:spacing w:line="360" w:lineRule="auto"/>
        <w:rPr>
          <w:rFonts w:ascii="Arial" w:hAnsi="Arial" w:cs="Arial"/>
          <w:sz w:val="22"/>
          <w:szCs w:val="22"/>
        </w:rPr>
      </w:pPr>
    </w:p>
    <w:p w14:paraId="4B1DF8D5" w14:textId="2D9370BA" w:rsidR="00386C99" w:rsidRDefault="00386C99" w:rsidP="00C85B18">
      <w:pPr>
        <w:pStyle w:val="Heading2"/>
      </w:pPr>
      <w:bookmarkStart w:id="17" w:name="_Toc517025071"/>
      <w:r w:rsidRPr="00716C31">
        <w:t xml:space="preserve">Deelvraag 1: </w:t>
      </w:r>
      <w:r>
        <w:t xml:space="preserve">‘Wat ervaren de huidige </w:t>
      </w:r>
      <w:r w:rsidRPr="00716C31">
        <w:t>vrijwilligers van</w:t>
      </w:r>
      <w:r w:rsidR="00786FC2">
        <w:t xml:space="preserve"> </w:t>
      </w:r>
      <w:r w:rsidR="00786FC2" w:rsidRPr="00786FC2">
        <w:t>Stichting</w:t>
      </w:r>
      <w:r w:rsidRPr="00716C31">
        <w:t xml:space="preserve"> Fietsmaatjes Gelderse Vallei</w:t>
      </w:r>
      <w:r>
        <w:t xml:space="preserve"> als motiverende </w:t>
      </w:r>
      <w:r w:rsidR="00B6288A">
        <w:t xml:space="preserve">en </w:t>
      </w:r>
      <w:r w:rsidR="00111204">
        <w:t xml:space="preserve">wat als </w:t>
      </w:r>
      <w:r w:rsidR="00B6288A">
        <w:t xml:space="preserve">demotiverende </w:t>
      </w:r>
      <w:r>
        <w:t xml:space="preserve">factoren bij dit </w:t>
      </w:r>
      <w:r w:rsidR="00B6288A">
        <w:t>vrijwilligers</w:t>
      </w:r>
      <w:r>
        <w:t>werk?’</w:t>
      </w:r>
      <w:bookmarkEnd w:id="17"/>
    </w:p>
    <w:p w14:paraId="57DFE203" w14:textId="77777777" w:rsidR="00386C99" w:rsidRPr="008D367C" w:rsidRDefault="00386C99" w:rsidP="008D367C">
      <w:pPr>
        <w:rPr>
          <w:rFonts w:ascii="Arial" w:hAnsi="Arial" w:cs="Arial"/>
          <w:sz w:val="22"/>
          <w:szCs w:val="22"/>
        </w:rPr>
      </w:pPr>
    </w:p>
    <w:p w14:paraId="42EE76BD" w14:textId="77777777" w:rsidR="00BD4EBD" w:rsidRPr="00C85B18" w:rsidRDefault="00712A51" w:rsidP="00C85B18">
      <w:pPr>
        <w:pStyle w:val="Heading3"/>
      </w:pPr>
      <w:bookmarkStart w:id="18" w:name="_Toc517025072"/>
      <w:r w:rsidRPr="00C85B18">
        <w:t>Van betekenis zijn</w:t>
      </w:r>
      <w:bookmarkEnd w:id="18"/>
    </w:p>
    <w:p w14:paraId="514E0ED8" w14:textId="77777777" w:rsidR="00760014" w:rsidRPr="008D367C" w:rsidRDefault="00386C99" w:rsidP="00D17943">
      <w:pPr>
        <w:spacing w:line="360" w:lineRule="auto"/>
        <w:rPr>
          <w:rFonts w:ascii="Arial" w:hAnsi="Arial" w:cs="Arial"/>
          <w:color w:val="000000" w:themeColor="text1"/>
          <w:sz w:val="22"/>
          <w:szCs w:val="22"/>
        </w:rPr>
      </w:pPr>
      <w:r w:rsidRPr="008D367C">
        <w:rPr>
          <w:rFonts w:ascii="Arial" w:hAnsi="Arial" w:cs="Arial"/>
          <w:color w:val="000000" w:themeColor="text1"/>
          <w:sz w:val="22"/>
          <w:szCs w:val="22"/>
        </w:rPr>
        <w:t xml:space="preserve">Uit de enquête blijkt dat de motieven van de respondenten om dit vrijwilligerswerk te doen vrijwel overeenkomen. </w:t>
      </w:r>
      <w:r w:rsidR="00D50CDD" w:rsidRPr="008D367C">
        <w:rPr>
          <w:rFonts w:ascii="Arial" w:hAnsi="Arial" w:cs="Arial"/>
          <w:color w:val="000000" w:themeColor="text1"/>
          <w:sz w:val="22"/>
          <w:szCs w:val="22"/>
        </w:rPr>
        <w:t>De vrijwilligers geven aan dit werk te doen vanu</w:t>
      </w:r>
      <w:r w:rsidR="000471C3" w:rsidRPr="008D367C">
        <w:rPr>
          <w:rFonts w:ascii="Arial" w:hAnsi="Arial" w:cs="Arial"/>
          <w:color w:val="000000" w:themeColor="text1"/>
          <w:sz w:val="22"/>
          <w:szCs w:val="22"/>
        </w:rPr>
        <w:t>it hun normen en</w:t>
      </w:r>
      <w:r w:rsidR="00FA0DE5" w:rsidRPr="008D367C">
        <w:rPr>
          <w:rFonts w:ascii="Arial" w:hAnsi="Arial" w:cs="Arial"/>
          <w:color w:val="000000" w:themeColor="text1"/>
          <w:sz w:val="22"/>
          <w:szCs w:val="22"/>
        </w:rPr>
        <w:t xml:space="preserve"> waarden en hun levenskwaliteit: </w:t>
      </w:r>
      <w:r w:rsidR="00040B4A" w:rsidRPr="008D367C">
        <w:rPr>
          <w:rFonts w:ascii="Arial" w:hAnsi="Arial" w:cs="Arial"/>
          <w:color w:val="000000" w:themeColor="text1"/>
          <w:sz w:val="22"/>
          <w:szCs w:val="22"/>
        </w:rPr>
        <w:t>Zij vinden het belangrijk iets voor een ander te betekenen en iets goeds te doen voor de maatschappij.</w:t>
      </w:r>
      <w:r w:rsidR="000471C3" w:rsidRPr="008D367C">
        <w:rPr>
          <w:rFonts w:ascii="Arial" w:hAnsi="Arial" w:cs="Arial"/>
          <w:color w:val="000000" w:themeColor="text1"/>
          <w:sz w:val="22"/>
          <w:szCs w:val="22"/>
        </w:rPr>
        <w:t xml:space="preserve"> </w:t>
      </w:r>
      <w:r w:rsidR="00040B4A" w:rsidRPr="008D367C">
        <w:rPr>
          <w:rFonts w:ascii="Arial" w:hAnsi="Arial" w:cs="Arial"/>
          <w:color w:val="000000" w:themeColor="text1"/>
          <w:sz w:val="22"/>
          <w:szCs w:val="22"/>
        </w:rPr>
        <w:t xml:space="preserve">Zij willen dit doen </w:t>
      </w:r>
      <w:r w:rsidRPr="008D367C">
        <w:rPr>
          <w:rFonts w:ascii="Arial" w:hAnsi="Arial" w:cs="Arial"/>
          <w:color w:val="000000" w:themeColor="text1"/>
          <w:sz w:val="22"/>
          <w:szCs w:val="22"/>
        </w:rPr>
        <w:t>in c</w:t>
      </w:r>
      <w:r w:rsidR="00040B4A" w:rsidRPr="008D367C">
        <w:rPr>
          <w:rFonts w:ascii="Arial" w:hAnsi="Arial" w:cs="Arial"/>
          <w:color w:val="000000" w:themeColor="text1"/>
          <w:sz w:val="22"/>
          <w:szCs w:val="22"/>
        </w:rPr>
        <w:t>ombinatie met actief bezig zijn, omdat zij</w:t>
      </w:r>
      <w:r w:rsidRPr="008D367C">
        <w:rPr>
          <w:rFonts w:ascii="Arial" w:hAnsi="Arial" w:cs="Arial"/>
          <w:color w:val="000000" w:themeColor="text1"/>
          <w:sz w:val="22"/>
          <w:szCs w:val="22"/>
        </w:rPr>
        <w:t xml:space="preserve"> zelf van fietsen en de buitenlucht houden.</w:t>
      </w:r>
      <w:r w:rsidR="00760014" w:rsidRPr="008D367C">
        <w:rPr>
          <w:rFonts w:ascii="Arial" w:hAnsi="Arial" w:cs="Arial"/>
          <w:color w:val="000000" w:themeColor="text1"/>
          <w:sz w:val="22"/>
          <w:szCs w:val="22"/>
        </w:rPr>
        <w:t xml:space="preserve"> Ook zien zij hun eigen lichaamsbeweging als een bijkomend voordeel.</w:t>
      </w:r>
    </w:p>
    <w:p w14:paraId="3A9C5AAC" w14:textId="77777777" w:rsidR="00386C99" w:rsidRDefault="00386C99" w:rsidP="00AB58F5">
      <w:pPr>
        <w:spacing w:line="360" w:lineRule="auto"/>
        <w:rPr>
          <w:rFonts w:ascii="Arial" w:hAnsi="Arial" w:cs="Arial"/>
          <w:sz w:val="22"/>
          <w:szCs w:val="22"/>
        </w:rPr>
      </w:pPr>
    </w:p>
    <w:p w14:paraId="1B4F4909" w14:textId="77777777" w:rsidR="00386C99" w:rsidRDefault="00386C99" w:rsidP="00AB58F5">
      <w:pPr>
        <w:spacing w:line="360" w:lineRule="auto"/>
        <w:rPr>
          <w:rFonts w:ascii="Arial" w:hAnsi="Arial" w:cs="Arial"/>
          <w:sz w:val="22"/>
          <w:szCs w:val="22"/>
        </w:rPr>
      </w:pPr>
      <w:r w:rsidRPr="00D76F82">
        <w:rPr>
          <w:rFonts w:ascii="Arial" w:hAnsi="Arial" w:cs="Arial"/>
          <w:i/>
          <w:sz w:val="22"/>
          <w:szCs w:val="22"/>
        </w:rPr>
        <w:t xml:space="preserve">“Ik wil fietsmaatje zijn voor iemand die daadwerkelijk hulp nodig heeft, Ik wil zinvol bezig zijn en er </w:t>
      </w:r>
      <w:r w:rsidR="00634925">
        <w:rPr>
          <w:rFonts w:ascii="Arial" w:hAnsi="Arial" w:cs="Arial"/>
          <w:i/>
          <w:sz w:val="22"/>
          <w:szCs w:val="22"/>
        </w:rPr>
        <w:t xml:space="preserve">zijn </w:t>
      </w:r>
      <w:r w:rsidRPr="00D76F82">
        <w:rPr>
          <w:rFonts w:ascii="Arial" w:hAnsi="Arial" w:cs="Arial"/>
          <w:i/>
          <w:sz w:val="22"/>
          <w:szCs w:val="22"/>
        </w:rPr>
        <w:t xml:space="preserve">voor iemand en wat betekenen voor die persoon! </w:t>
      </w:r>
      <w:r>
        <w:rPr>
          <w:rFonts w:ascii="Arial" w:hAnsi="Arial" w:cs="Arial"/>
          <w:sz w:val="22"/>
          <w:szCs w:val="22"/>
        </w:rPr>
        <w:t xml:space="preserve">(R12, </w:t>
      </w:r>
      <w:r w:rsidR="00DF3598">
        <w:rPr>
          <w:rFonts w:ascii="Arial" w:hAnsi="Arial" w:cs="Arial"/>
          <w:sz w:val="22"/>
          <w:szCs w:val="22"/>
        </w:rPr>
        <w:t>F</w:t>
      </w:r>
      <w:r>
        <w:rPr>
          <w:rFonts w:ascii="Arial" w:hAnsi="Arial" w:cs="Arial"/>
          <w:sz w:val="22"/>
          <w:szCs w:val="22"/>
        </w:rPr>
        <w:t>12).</w:t>
      </w:r>
    </w:p>
    <w:p w14:paraId="4BB19BDC" w14:textId="77777777" w:rsidR="00386C99" w:rsidRDefault="00386C99" w:rsidP="00AB58F5">
      <w:pPr>
        <w:spacing w:line="360" w:lineRule="auto"/>
        <w:rPr>
          <w:rFonts w:ascii="Arial" w:hAnsi="Arial" w:cs="Arial"/>
          <w:sz w:val="22"/>
          <w:szCs w:val="22"/>
        </w:rPr>
      </w:pPr>
    </w:p>
    <w:p w14:paraId="5C2D97B4" w14:textId="4545BE6C" w:rsidR="00E03AFA" w:rsidRPr="00D17943" w:rsidRDefault="00386C99" w:rsidP="00AB58F5">
      <w:pPr>
        <w:spacing w:line="360" w:lineRule="auto"/>
        <w:rPr>
          <w:rFonts w:ascii="Arial" w:hAnsi="Arial" w:cs="Arial"/>
          <w:sz w:val="22"/>
          <w:szCs w:val="22"/>
        </w:rPr>
      </w:pPr>
      <w:r w:rsidRPr="0001480B">
        <w:rPr>
          <w:rFonts w:ascii="Arial" w:hAnsi="Arial" w:cs="Arial"/>
          <w:i/>
          <w:sz w:val="22"/>
          <w:szCs w:val="22"/>
        </w:rPr>
        <w:t>“Ik ben een man van buitenactiviteit en niet van spelletjes en kaa</w:t>
      </w:r>
      <w:r w:rsidR="00D1591A">
        <w:rPr>
          <w:rFonts w:ascii="Arial" w:hAnsi="Arial" w:cs="Arial"/>
          <w:i/>
          <w:sz w:val="22"/>
          <w:szCs w:val="22"/>
        </w:rPr>
        <w:t>rten. Fietsen doe ik sowieso al</w:t>
      </w:r>
      <w:r w:rsidRPr="0001480B">
        <w:rPr>
          <w:rFonts w:ascii="Arial" w:hAnsi="Arial" w:cs="Arial"/>
          <w:i/>
          <w:sz w:val="22"/>
          <w:szCs w:val="22"/>
        </w:rPr>
        <w:t xml:space="preserve"> regelmatig. Het anderen mee te laten genieten van mijn fysieke mogelijkheden leek mij leuk en zinvol.” </w:t>
      </w:r>
      <w:r w:rsidR="00DF3598">
        <w:rPr>
          <w:rFonts w:ascii="Arial" w:hAnsi="Arial" w:cs="Arial"/>
          <w:sz w:val="22"/>
          <w:szCs w:val="22"/>
        </w:rPr>
        <w:t>(R5, F</w:t>
      </w:r>
      <w:r>
        <w:rPr>
          <w:rFonts w:ascii="Arial" w:hAnsi="Arial" w:cs="Arial"/>
          <w:sz w:val="22"/>
          <w:szCs w:val="22"/>
        </w:rPr>
        <w:t xml:space="preserve">5). </w:t>
      </w:r>
    </w:p>
    <w:p w14:paraId="65D7CAA2" w14:textId="77777777" w:rsidR="00D17943" w:rsidRDefault="00D17943">
      <w:pPr>
        <w:rPr>
          <w:rFonts w:ascii="Arial" w:hAnsi="Arial" w:cs="Arial"/>
          <w:color w:val="000000" w:themeColor="text1"/>
          <w:sz w:val="22"/>
          <w:szCs w:val="22"/>
          <w:u w:val="single"/>
        </w:rPr>
      </w:pPr>
      <w:r>
        <w:rPr>
          <w:rFonts w:ascii="Arial" w:hAnsi="Arial" w:cs="Arial"/>
          <w:color w:val="000000" w:themeColor="text1"/>
          <w:sz w:val="22"/>
          <w:szCs w:val="22"/>
          <w:u w:val="single"/>
        </w:rPr>
        <w:br w:type="page"/>
      </w:r>
    </w:p>
    <w:p w14:paraId="5C21B785" w14:textId="1FA70782" w:rsidR="00E03AFA" w:rsidRPr="00631F32" w:rsidRDefault="00151FF7" w:rsidP="00C85B18">
      <w:pPr>
        <w:pStyle w:val="Heading3"/>
      </w:pPr>
      <w:bookmarkStart w:id="19" w:name="_Toc517025073"/>
      <w:r w:rsidRPr="00BE7D13">
        <w:lastRenderedPageBreak/>
        <w:t>Plicht</w:t>
      </w:r>
      <w:bookmarkEnd w:id="19"/>
    </w:p>
    <w:p w14:paraId="148A4F12" w14:textId="77777777" w:rsidR="00E03AFA" w:rsidRDefault="00631F32" w:rsidP="00AB58F5">
      <w:pPr>
        <w:spacing w:line="360" w:lineRule="auto"/>
        <w:rPr>
          <w:rFonts w:ascii="Arial" w:hAnsi="Arial" w:cs="Arial"/>
          <w:color w:val="FF0000"/>
          <w:sz w:val="22"/>
          <w:szCs w:val="22"/>
          <w:u w:val="single"/>
        </w:rPr>
      </w:pPr>
      <w:r w:rsidRPr="00BE7D13">
        <w:rPr>
          <w:rFonts w:ascii="Arial" w:hAnsi="Arial" w:cs="Arial"/>
          <w:noProof/>
          <w:color w:val="000000" w:themeColor="text1"/>
          <w:sz w:val="22"/>
          <w:szCs w:val="22"/>
          <w:u w:val="single"/>
        </w:rPr>
        <w:drawing>
          <wp:anchor distT="0" distB="0" distL="114300" distR="114300" simplePos="0" relativeHeight="251659264" behindDoc="0" locked="0" layoutInCell="1" allowOverlap="1" wp14:anchorId="43052D69" wp14:editId="0765521E">
            <wp:simplePos x="0" y="0"/>
            <wp:positionH relativeFrom="column">
              <wp:posOffset>1183640</wp:posOffset>
            </wp:positionH>
            <wp:positionV relativeFrom="paragraph">
              <wp:posOffset>203835</wp:posOffset>
            </wp:positionV>
            <wp:extent cx="2978150" cy="3047365"/>
            <wp:effectExtent l="0" t="0" r="6350" b="63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8-06-04 om 21.37.41.png"/>
                    <pic:cNvPicPr/>
                  </pic:nvPicPr>
                  <pic:blipFill>
                    <a:blip r:embed="rId12">
                      <a:extLst>
                        <a:ext uri="{28A0092B-C50C-407E-A947-70E740481C1C}">
                          <a14:useLocalDpi xmlns:a14="http://schemas.microsoft.com/office/drawing/2010/main" val="0"/>
                        </a:ext>
                      </a:extLst>
                    </a:blip>
                    <a:stretch>
                      <a:fillRect/>
                    </a:stretch>
                  </pic:blipFill>
                  <pic:spPr>
                    <a:xfrm>
                      <a:off x="0" y="0"/>
                      <a:ext cx="2978150" cy="3047365"/>
                    </a:xfrm>
                    <a:prstGeom prst="rect">
                      <a:avLst/>
                    </a:prstGeom>
                  </pic:spPr>
                </pic:pic>
              </a:graphicData>
            </a:graphic>
            <wp14:sizeRelH relativeFrom="margin">
              <wp14:pctWidth>0</wp14:pctWidth>
            </wp14:sizeRelH>
            <wp14:sizeRelV relativeFrom="margin">
              <wp14:pctHeight>0</wp14:pctHeight>
            </wp14:sizeRelV>
          </wp:anchor>
        </w:drawing>
      </w:r>
    </w:p>
    <w:p w14:paraId="07B59BA0" w14:textId="0F7BEEE0" w:rsidR="00E03AFA" w:rsidRPr="00BE7D13" w:rsidRDefault="00E03AFA" w:rsidP="00AB58F5">
      <w:pPr>
        <w:spacing w:line="360" w:lineRule="auto"/>
        <w:rPr>
          <w:rFonts w:ascii="Arial" w:hAnsi="Arial" w:cs="Arial"/>
          <w:color w:val="000000" w:themeColor="text1"/>
          <w:sz w:val="22"/>
          <w:szCs w:val="22"/>
          <w:u w:val="single"/>
        </w:rPr>
      </w:pPr>
    </w:p>
    <w:p w14:paraId="5B48D549" w14:textId="4B4B4CE7" w:rsidR="00794FD3" w:rsidRDefault="00BE7D13" w:rsidP="00AB58F5">
      <w:pPr>
        <w:spacing w:line="360" w:lineRule="auto"/>
        <w:rPr>
          <w:rFonts w:ascii="Arial" w:hAnsi="Arial" w:cs="Arial"/>
          <w:color w:val="000000" w:themeColor="text1"/>
          <w:sz w:val="22"/>
          <w:szCs w:val="22"/>
        </w:rPr>
      </w:pPr>
      <w:r w:rsidRPr="00BE7D13">
        <w:rPr>
          <w:rFonts w:ascii="Arial" w:hAnsi="Arial" w:cs="Arial"/>
          <w:i/>
          <w:color w:val="000000" w:themeColor="text1"/>
          <w:sz w:val="22"/>
          <w:szCs w:val="22"/>
        </w:rPr>
        <w:t>Figuur</w:t>
      </w:r>
      <w:r w:rsidR="008E301A">
        <w:rPr>
          <w:rFonts w:ascii="Arial" w:hAnsi="Arial" w:cs="Arial"/>
          <w:color w:val="000000" w:themeColor="text1"/>
          <w:sz w:val="22"/>
          <w:szCs w:val="22"/>
        </w:rPr>
        <w:t xml:space="preserve"> </w:t>
      </w:r>
      <w:r w:rsidR="008E301A" w:rsidRPr="008E301A">
        <w:rPr>
          <w:rFonts w:ascii="Arial" w:hAnsi="Arial" w:cs="Arial"/>
          <w:i/>
          <w:color w:val="000000" w:themeColor="text1"/>
          <w:sz w:val="22"/>
          <w:szCs w:val="22"/>
        </w:rPr>
        <w:t>3.1</w:t>
      </w:r>
      <w:r w:rsidRPr="008E301A">
        <w:rPr>
          <w:rFonts w:ascii="Arial" w:hAnsi="Arial" w:cs="Arial"/>
          <w:i/>
          <w:color w:val="000000" w:themeColor="text1"/>
          <w:sz w:val="22"/>
          <w:szCs w:val="22"/>
        </w:rPr>
        <w:t>.</w:t>
      </w:r>
      <w:r w:rsidRPr="00BE7D13">
        <w:rPr>
          <w:rFonts w:ascii="Arial" w:hAnsi="Arial" w:cs="Arial"/>
          <w:color w:val="000000" w:themeColor="text1"/>
          <w:sz w:val="22"/>
          <w:szCs w:val="22"/>
        </w:rPr>
        <w:t xml:space="preserve"> </w:t>
      </w:r>
      <w:r w:rsidR="00C45DE7">
        <w:rPr>
          <w:rFonts w:ascii="Arial" w:hAnsi="Arial" w:cs="Arial"/>
          <w:color w:val="000000" w:themeColor="text1"/>
          <w:sz w:val="22"/>
          <w:szCs w:val="22"/>
        </w:rPr>
        <w:t>M</w:t>
      </w:r>
      <w:r w:rsidR="001D0361">
        <w:rPr>
          <w:rFonts w:ascii="Arial" w:hAnsi="Arial" w:cs="Arial"/>
          <w:color w:val="000000" w:themeColor="text1"/>
          <w:sz w:val="22"/>
          <w:szCs w:val="22"/>
        </w:rPr>
        <w:t>otieven</w:t>
      </w:r>
      <w:r w:rsidR="00DD6382">
        <w:rPr>
          <w:rFonts w:ascii="Arial" w:hAnsi="Arial" w:cs="Arial"/>
          <w:color w:val="000000" w:themeColor="text1"/>
          <w:sz w:val="22"/>
          <w:szCs w:val="22"/>
        </w:rPr>
        <w:tab/>
      </w:r>
    </w:p>
    <w:p w14:paraId="1570A855" w14:textId="77777777" w:rsidR="00DD6382" w:rsidRDefault="00DD6382" w:rsidP="00AB58F5">
      <w:pPr>
        <w:spacing w:line="360" w:lineRule="auto"/>
        <w:rPr>
          <w:rFonts w:ascii="Arial" w:hAnsi="Arial" w:cs="Arial"/>
          <w:color w:val="000000" w:themeColor="text1"/>
          <w:sz w:val="22"/>
          <w:szCs w:val="22"/>
        </w:rPr>
      </w:pPr>
    </w:p>
    <w:p w14:paraId="5D1FFE06" w14:textId="4798DD3D" w:rsidR="009534B2" w:rsidRPr="00BE7D13" w:rsidRDefault="00DD6382"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F</w:t>
      </w:r>
      <w:r w:rsidR="00446DA6">
        <w:rPr>
          <w:rFonts w:ascii="Arial" w:hAnsi="Arial" w:cs="Arial"/>
          <w:color w:val="000000" w:themeColor="text1"/>
          <w:sz w:val="22"/>
          <w:szCs w:val="22"/>
        </w:rPr>
        <w:t xml:space="preserve">iguur </w:t>
      </w:r>
      <w:r>
        <w:rPr>
          <w:rFonts w:ascii="Arial" w:hAnsi="Arial" w:cs="Arial"/>
          <w:color w:val="000000" w:themeColor="text1"/>
          <w:sz w:val="22"/>
          <w:szCs w:val="22"/>
        </w:rPr>
        <w:t xml:space="preserve">3.1 </w:t>
      </w:r>
      <w:r w:rsidR="00446DA6">
        <w:rPr>
          <w:rFonts w:ascii="Arial" w:hAnsi="Arial" w:cs="Arial"/>
          <w:color w:val="000000" w:themeColor="text1"/>
          <w:sz w:val="22"/>
          <w:szCs w:val="22"/>
        </w:rPr>
        <w:t>geeft de</w:t>
      </w:r>
      <w:r w:rsidR="009534B2" w:rsidRPr="00BE7D13">
        <w:rPr>
          <w:rFonts w:ascii="Arial" w:hAnsi="Arial" w:cs="Arial"/>
          <w:color w:val="000000" w:themeColor="text1"/>
          <w:sz w:val="22"/>
          <w:szCs w:val="22"/>
        </w:rPr>
        <w:t xml:space="preserve"> antwoorden op vraag 15</w:t>
      </w:r>
      <w:r w:rsidR="00D37EB7">
        <w:rPr>
          <w:rFonts w:ascii="Arial" w:hAnsi="Arial" w:cs="Arial"/>
          <w:color w:val="000000" w:themeColor="text1"/>
          <w:sz w:val="22"/>
          <w:szCs w:val="22"/>
        </w:rPr>
        <w:t xml:space="preserve"> weer</w:t>
      </w:r>
      <w:r w:rsidR="009534B2" w:rsidRPr="00BE7D13">
        <w:rPr>
          <w:rFonts w:ascii="Arial" w:hAnsi="Arial" w:cs="Arial"/>
          <w:color w:val="000000" w:themeColor="text1"/>
          <w:sz w:val="22"/>
          <w:szCs w:val="22"/>
        </w:rPr>
        <w:t>: ‘Geef aan wat voor u het meest van toepassing is’</w:t>
      </w:r>
      <w:r w:rsidR="00BE7D13">
        <w:rPr>
          <w:rFonts w:ascii="Arial" w:hAnsi="Arial" w:cs="Arial"/>
          <w:color w:val="000000" w:themeColor="text1"/>
          <w:sz w:val="22"/>
          <w:szCs w:val="22"/>
        </w:rPr>
        <w:t xml:space="preserve">. </w:t>
      </w:r>
      <w:r w:rsidR="009534B2" w:rsidRPr="00BE7D13">
        <w:rPr>
          <w:rFonts w:ascii="Arial" w:hAnsi="Arial" w:cs="Arial"/>
          <w:color w:val="000000" w:themeColor="text1"/>
          <w:sz w:val="22"/>
          <w:szCs w:val="22"/>
        </w:rPr>
        <w:t xml:space="preserve">Het merendeel van de respondenten </w:t>
      </w:r>
      <w:r w:rsidR="00642437">
        <w:rPr>
          <w:rFonts w:ascii="Arial" w:hAnsi="Arial" w:cs="Arial"/>
          <w:color w:val="000000" w:themeColor="text1"/>
          <w:sz w:val="22"/>
          <w:szCs w:val="22"/>
        </w:rPr>
        <w:t>geeft aan</w:t>
      </w:r>
      <w:r w:rsidR="009534B2" w:rsidRPr="00BE7D13">
        <w:rPr>
          <w:rFonts w:ascii="Arial" w:hAnsi="Arial" w:cs="Arial"/>
          <w:color w:val="000000" w:themeColor="text1"/>
          <w:sz w:val="22"/>
          <w:szCs w:val="22"/>
        </w:rPr>
        <w:t xml:space="preserve"> dat zij dit werk doen omdat zij het zien als </w:t>
      </w:r>
      <w:r w:rsidR="00D37EB7">
        <w:rPr>
          <w:rFonts w:ascii="Arial" w:hAnsi="Arial" w:cs="Arial"/>
          <w:color w:val="000000" w:themeColor="text1"/>
          <w:sz w:val="22"/>
          <w:szCs w:val="22"/>
        </w:rPr>
        <w:t xml:space="preserve">een </w:t>
      </w:r>
      <w:r w:rsidR="009534B2" w:rsidRPr="00BE7D13">
        <w:rPr>
          <w:rFonts w:ascii="Arial" w:hAnsi="Arial" w:cs="Arial"/>
          <w:color w:val="000000" w:themeColor="text1"/>
          <w:sz w:val="22"/>
          <w:szCs w:val="22"/>
        </w:rPr>
        <w:t xml:space="preserve">maatschappelijke plicht. Een kleiner deel doet dit werk vooral voor hun eigen plezier. </w:t>
      </w:r>
      <w:r w:rsidR="00E54594">
        <w:rPr>
          <w:rFonts w:ascii="Arial" w:hAnsi="Arial" w:cs="Arial"/>
          <w:color w:val="000000" w:themeColor="text1"/>
          <w:sz w:val="22"/>
          <w:szCs w:val="22"/>
        </w:rPr>
        <w:t>Slechts één</w:t>
      </w:r>
      <w:r w:rsidR="009534B2" w:rsidRPr="00BE7D13">
        <w:rPr>
          <w:rFonts w:ascii="Arial" w:hAnsi="Arial" w:cs="Arial"/>
          <w:color w:val="000000" w:themeColor="text1"/>
          <w:sz w:val="22"/>
          <w:szCs w:val="22"/>
        </w:rPr>
        <w:t xml:space="preserve"> </w:t>
      </w:r>
      <w:r w:rsidR="00642437">
        <w:rPr>
          <w:rFonts w:ascii="Arial" w:hAnsi="Arial" w:cs="Arial"/>
          <w:color w:val="000000" w:themeColor="text1"/>
          <w:sz w:val="22"/>
          <w:szCs w:val="22"/>
        </w:rPr>
        <w:t>vrijwilliger</w:t>
      </w:r>
      <w:r w:rsidR="00127F5D">
        <w:rPr>
          <w:rFonts w:ascii="Arial" w:hAnsi="Arial" w:cs="Arial"/>
          <w:color w:val="000000" w:themeColor="text1"/>
          <w:sz w:val="22"/>
          <w:szCs w:val="22"/>
        </w:rPr>
        <w:t xml:space="preserve"> </w:t>
      </w:r>
      <w:r w:rsidR="009534B2" w:rsidRPr="00BE7D13">
        <w:rPr>
          <w:rFonts w:ascii="Arial" w:hAnsi="Arial" w:cs="Arial"/>
          <w:color w:val="000000" w:themeColor="text1"/>
          <w:sz w:val="22"/>
          <w:szCs w:val="22"/>
        </w:rPr>
        <w:t xml:space="preserve">doet dit werk omdat het </w:t>
      </w:r>
      <w:r w:rsidR="00352FC2" w:rsidRPr="00BE7D13">
        <w:rPr>
          <w:rFonts w:ascii="Arial" w:hAnsi="Arial" w:cs="Arial"/>
          <w:color w:val="000000" w:themeColor="text1"/>
          <w:sz w:val="22"/>
          <w:szCs w:val="22"/>
        </w:rPr>
        <w:t>een voordeel</w:t>
      </w:r>
      <w:r w:rsidR="009534B2" w:rsidRPr="00BE7D13">
        <w:rPr>
          <w:rFonts w:ascii="Arial" w:hAnsi="Arial" w:cs="Arial"/>
          <w:color w:val="000000" w:themeColor="text1"/>
          <w:sz w:val="22"/>
          <w:szCs w:val="22"/>
        </w:rPr>
        <w:t xml:space="preserve"> met zich meebrengt, namelijk lichaamsbeweging</w:t>
      </w:r>
      <w:r w:rsidR="00352FC2" w:rsidRPr="00BE7D13">
        <w:rPr>
          <w:rFonts w:ascii="Arial" w:hAnsi="Arial" w:cs="Arial"/>
          <w:color w:val="000000" w:themeColor="text1"/>
          <w:sz w:val="22"/>
          <w:szCs w:val="22"/>
        </w:rPr>
        <w:t>.</w:t>
      </w:r>
    </w:p>
    <w:p w14:paraId="2F610F29" w14:textId="77777777" w:rsidR="008C6298" w:rsidRDefault="008C6298" w:rsidP="00AB58F5">
      <w:pPr>
        <w:spacing w:line="360" w:lineRule="auto"/>
        <w:rPr>
          <w:rFonts w:ascii="Arial" w:hAnsi="Arial" w:cs="Arial"/>
          <w:sz w:val="22"/>
          <w:szCs w:val="22"/>
        </w:rPr>
      </w:pPr>
    </w:p>
    <w:p w14:paraId="398F6FB6" w14:textId="77777777" w:rsidR="00576450" w:rsidRPr="007E4491" w:rsidRDefault="00DD48F3" w:rsidP="00C85B18">
      <w:pPr>
        <w:pStyle w:val="Heading3"/>
      </w:pPr>
      <w:bookmarkStart w:id="20" w:name="_Toc517025074"/>
      <w:r w:rsidRPr="007E4491">
        <w:t>Waardering</w:t>
      </w:r>
      <w:bookmarkEnd w:id="20"/>
    </w:p>
    <w:p w14:paraId="4EBD6E76" w14:textId="77777777" w:rsidR="009426C7" w:rsidRDefault="00DD48F3" w:rsidP="00AB58F5">
      <w:pPr>
        <w:spacing w:line="360" w:lineRule="auto"/>
        <w:rPr>
          <w:rFonts w:ascii="Arial" w:hAnsi="Arial" w:cs="Arial"/>
          <w:sz w:val="22"/>
          <w:szCs w:val="22"/>
        </w:rPr>
      </w:pPr>
      <w:r>
        <w:rPr>
          <w:rFonts w:ascii="Arial" w:hAnsi="Arial" w:cs="Arial"/>
          <w:sz w:val="22"/>
          <w:szCs w:val="22"/>
        </w:rPr>
        <w:t>Uit</w:t>
      </w:r>
      <w:r w:rsidR="00576450">
        <w:rPr>
          <w:rFonts w:ascii="Arial" w:hAnsi="Arial" w:cs="Arial"/>
          <w:sz w:val="22"/>
          <w:szCs w:val="22"/>
        </w:rPr>
        <w:t xml:space="preserve"> de enquête komt naar voren dat de </w:t>
      </w:r>
      <w:r w:rsidR="004A7288">
        <w:rPr>
          <w:rFonts w:ascii="Arial" w:hAnsi="Arial" w:cs="Arial"/>
          <w:sz w:val="22"/>
          <w:szCs w:val="22"/>
        </w:rPr>
        <w:t xml:space="preserve">motivatie van de vrijwilligers toeneemt </w:t>
      </w:r>
      <w:r w:rsidR="00576450">
        <w:rPr>
          <w:rFonts w:ascii="Arial" w:hAnsi="Arial" w:cs="Arial"/>
          <w:sz w:val="22"/>
          <w:szCs w:val="22"/>
        </w:rPr>
        <w:t>door het zichtbare plezier</w:t>
      </w:r>
      <w:r w:rsidR="00D93E95">
        <w:rPr>
          <w:rFonts w:ascii="Arial" w:hAnsi="Arial" w:cs="Arial"/>
          <w:sz w:val="22"/>
          <w:szCs w:val="22"/>
        </w:rPr>
        <w:t>, bijvoorbeeld ee</w:t>
      </w:r>
      <w:r w:rsidR="004A7288">
        <w:rPr>
          <w:rFonts w:ascii="Arial" w:hAnsi="Arial" w:cs="Arial"/>
          <w:sz w:val="22"/>
          <w:szCs w:val="22"/>
        </w:rPr>
        <w:t xml:space="preserve">n glimlach, van hun fietsmaatje. Dit ervaren zij als waardering voor de fietstocht en zien </w:t>
      </w:r>
      <w:r w:rsidR="00576450">
        <w:rPr>
          <w:rFonts w:ascii="Arial" w:hAnsi="Arial" w:cs="Arial"/>
          <w:sz w:val="22"/>
          <w:szCs w:val="22"/>
        </w:rPr>
        <w:t xml:space="preserve">zij als een beloning voor hun </w:t>
      </w:r>
      <w:r w:rsidR="004A7288">
        <w:rPr>
          <w:rFonts w:ascii="Arial" w:hAnsi="Arial" w:cs="Arial"/>
          <w:sz w:val="22"/>
          <w:szCs w:val="22"/>
        </w:rPr>
        <w:t>vrijwilligers</w:t>
      </w:r>
      <w:r w:rsidR="00576450">
        <w:rPr>
          <w:rFonts w:ascii="Arial" w:hAnsi="Arial" w:cs="Arial"/>
          <w:sz w:val="22"/>
          <w:szCs w:val="22"/>
        </w:rPr>
        <w:t xml:space="preserve">werk. </w:t>
      </w:r>
    </w:p>
    <w:p w14:paraId="54437A6F" w14:textId="77777777" w:rsidR="00576450" w:rsidRDefault="007833F6" w:rsidP="00AB58F5">
      <w:pPr>
        <w:spacing w:line="360" w:lineRule="auto"/>
        <w:rPr>
          <w:rFonts w:ascii="Arial" w:hAnsi="Arial" w:cs="Arial"/>
          <w:sz w:val="22"/>
          <w:szCs w:val="22"/>
        </w:rPr>
      </w:pPr>
      <w:r>
        <w:rPr>
          <w:rFonts w:ascii="Arial" w:hAnsi="Arial" w:cs="Arial"/>
          <w:sz w:val="22"/>
          <w:szCs w:val="22"/>
        </w:rPr>
        <w:t xml:space="preserve">Daarnaast </w:t>
      </w:r>
      <w:r w:rsidR="00E24944">
        <w:rPr>
          <w:rFonts w:ascii="Arial" w:hAnsi="Arial" w:cs="Arial"/>
          <w:sz w:val="22"/>
          <w:szCs w:val="22"/>
        </w:rPr>
        <w:t>geven zij aan</w:t>
      </w:r>
      <w:r>
        <w:rPr>
          <w:rFonts w:ascii="Arial" w:hAnsi="Arial" w:cs="Arial"/>
          <w:sz w:val="22"/>
          <w:szCs w:val="22"/>
        </w:rPr>
        <w:t xml:space="preserve"> dat hun motivatie toeneemt door </w:t>
      </w:r>
      <w:r w:rsidR="009426C7">
        <w:rPr>
          <w:rFonts w:ascii="Arial" w:hAnsi="Arial" w:cs="Arial"/>
          <w:sz w:val="22"/>
          <w:szCs w:val="22"/>
        </w:rPr>
        <w:t>de positieve reacties van de omgeving</w:t>
      </w:r>
      <w:r w:rsidR="005D56D9">
        <w:rPr>
          <w:rFonts w:ascii="Arial" w:hAnsi="Arial" w:cs="Arial"/>
          <w:sz w:val="22"/>
          <w:szCs w:val="22"/>
        </w:rPr>
        <w:t xml:space="preserve"> tijdens de fietstocht. </w:t>
      </w:r>
    </w:p>
    <w:p w14:paraId="3BBCDECC" w14:textId="77777777" w:rsidR="00576450" w:rsidRDefault="00576450" w:rsidP="00AB58F5">
      <w:pPr>
        <w:spacing w:line="360" w:lineRule="auto"/>
        <w:rPr>
          <w:rFonts w:ascii="Arial" w:hAnsi="Arial" w:cs="Arial"/>
          <w:sz w:val="22"/>
          <w:szCs w:val="22"/>
        </w:rPr>
      </w:pPr>
    </w:p>
    <w:p w14:paraId="57BC1638" w14:textId="77777777" w:rsidR="00576450" w:rsidRDefault="00576450" w:rsidP="00AB58F5">
      <w:pPr>
        <w:spacing w:line="360" w:lineRule="auto"/>
        <w:rPr>
          <w:rFonts w:ascii="Arial" w:hAnsi="Arial" w:cs="Arial"/>
          <w:sz w:val="22"/>
          <w:szCs w:val="22"/>
        </w:rPr>
      </w:pPr>
      <w:r w:rsidRPr="0024724E">
        <w:rPr>
          <w:rFonts w:ascii="Arial" w:hAnsi="Arial" w:cs="Arial"/>
          <w:i/>
          <w:sz w:val="22"/>
          <w:szCs w:val="22"/>
        </w:rPr>
        <w:t>“Enthousiasme van de deelnemer. Als hij er merkbaar plezier aan beleeft, en ik me als fietsmaatje van de deelnemer gewaardeerd voel</w:t>
      </w:r>
      <w:r>
        <w:rPr>
          <w:rFonts w:ascii="Arial" w:hAnsi="Arial" w:cs="Arial"/>
          <w:i/>
          <w:sz w:val="22"/>
          <w:szCs w:val="22"/>
        </w:rPr>
        <w:t>.</w:t>
      </w:r>
      <w:r w:rsidRPr="0024724E">
        <w:rPr>
          <w:rFonts w:ascii="Arial" w:hAnsi="Arial" w:cs="Arial"/>
          <w:i/>
          <w:sz w:val="22"/>
          <w:szCs w:val="22"/>
        </w:rPr>
        <w:t>”</w:t>
      </w:r>
      <w:r>
        <w:rPr>
          <w:rFonts w:ascii="Arial" w:hAnsi="Arial" w:cs="Arial"/>
          <w:sz w:val="22"/>
          <w:szCs w:val="22"/>
        </w:rPr>
        <w:t xml:space="preserve"> (R11, </w:t>
      </w:r>
      <w:r w:rsidR="00DF3598">
        <w:rPr>
          <w:rFonts w:ascii="Arial" w:hAnsi="Arial" w:cs="Arial"/>
          <w:sz w:val="22"/>
          <w:szCs w:val="22"/>
        </w:rPr>
        <w:t>F</w:t>
      </w:r>
      <w:r>
        <w:rPr>
          <w:rFonts w:ascii="Arial" w:hAnsi="Arial" w:cs="Arial"/>
          <w:sz w:val="22"/>
          <w:szCs w:val="22"/>
        </w:rPr>
        <w:t>38).</w:t>
      </w:r>
    </w:p>
    <w:p w14:paraId="65AD4193" w14:textId="77777777" w:rsidR="00576450" w:rsidRDefault="00576450" w:rsidP="00AB58F5">
      <w:pPr>
        <w:spacing w:line="360" w:lineRule="auto"/>
        <w:rPr>
          <w:rFonts w:ascii="Arial" w:hAnsi="Arial" w:cs="Arial"/>
          <w:sz w:val="22"/>
          <w:szCs w:val="22"/>
        </w:rPr>
      </w:pPr>
    </w:p>
    <w:p w14:paraId="42B99F6F" w14:textId="77777777" w:rsidR="008C6298" w:rsidRDefault="00277F53" w:rsidP="00AB58F5">
      <w:pPr>
        <w:spacing w:line="360" w:lineRule="auto"/>
        <w:rPr>
          <w:rFonts w:ascii="Arial" w:hAnsi="Arial" w:cs="Arial"/>
          <w:sz w:val="22"/>
          <w:szCs w:val="22"/>
        </w:rPr>
      </w:pPr>
      <w:r>
        <w:rPr>
          <w:rFonts w:ascii="Arial" w:hAnsi="Arial" w:cs="Arial"/>
          <w:i/>
          <w:sz w:val="22"/>
          <w:szCs w:val="22"/>
        </w:rPr>
        <w:t>A</w:t>
      </w:r>
      <w:r w:rsidR="007833F6" w:rsidRPr="007833F6">
        <w:rPr>
          <w:rFonts w:ascii="Arial" w:hAnsi="Arial" w:cs="Arial"/>
          <w:i/>
          <w:sz w:val="22"/>
          <w:szCs w:val="22"/>
        </w:rPr>
        <w:t>ls je onderweg bent samen, dat de overige weggebruikers het kennelijk toch waarderen dat je zoiets doet, waardoor je vriendelijker en vaker wordt begroet en men jou nogal eens wat gemakkelijker doorlaat en meer ruimte geeft.”</w:t>
      </w:r>
      <w:r w:rsidR="00DF3598">
        <w:rPr>
          <w:rFonts w:ascii="Arial" w:hAnsi="Arial" w:cs="Arial"/>
          <w:sz w:val="22"/>
          <w:szCs w:val="22"/>
        </w:rPr>
        <w:t xml:space="preserve"> (R5, F</w:t>
      </w:r>
      <w:r w:rsidR="007833F6">
        <w:rPr>
          <w:rFonts w:ascii="Arial" w:hAnsi="Arial" w:cs="Arial"/>
          <w:sz w:val="22"/>
          <w:szCs w:val="22"/>
        </w:rPr>
        <w:t>20).</w:t>
      </w:r>
    </w:p>
    <w:p w14:paraId="662648E7" w14:textId="77777777" w:rsidR="007833F6" w:rsidRDefault="007833F6" w:rsidP="00AB58F5">
      <w:pPr>
        <w:spacing w:line="360" w:lineRule="auto"/>
        <w:rPr>
          <w:rFonts w:ascii="Arial" w:hAnsi="Arial" w:cs="Arial"/>
          <w:sz w:val="22"/>
          <w:szCs w:val="22"/>
        </w:rPr>
      </w:pPr>
    </w:p>
    <w:p w14:paraId="65C7AF1E" w14:textId="77777777" w:rsidR="007C4D66" w:rsidRDefault="007C4D66" w:rsidP="00AB58F5">
      <w:pPr>
        <w:spacing w:line="360" w:lineRule="auto"/>
        <w:rPr>
          <w:rFonts w:ascii="Arial" w:hAnsi="Arial" w:cs="Arial"/>
          <w:sz w:val="22"/>
          <w:szCs w:val="22"/>
        </w:rPr>
      </w:pPr>
      <w:r>
        <w:rPr>
          <w:rFonts w:ascii="Arial" w:hAnsi="Arial" w:cs="Arial"/>
          <w:sz w:val="22"/>
          <w:szCs w:val="22"/>
        </w:rPr>
        <w:lastRenderedPageBreak/>
        <w:t xml:space="preserve">Als de vrijwilligers niet merken dat zij van betekenis zijn voor hun fietsmaatje of als niet duidelijk is dat het fietsmaatje plezier heeft in de fietstocht, raken zij gedemotiveerd.  </w:t>
      </w:r>
    </w:p>
    <w:p w14:paraId="3895ECA3" w14:textId="77777777" w:rsidR="007C4D66" w:rsidRDefault="007C4D66" w:rsidP="00AB58F5">
      <w:pPr>
        <w:spacing w:line="360" w:lineRule="auto"/>
        <w:rPr>
          <w:rFonts w:ascii="Arial" w:hAnsi="Arial" w:cs="Arial"/>
          <w:sz w:val="22"/>
          <w:szCs w:val="22"/>
        </w:rPr>
      </w:pPr>
    </w:p>
    <w:p w14:paraId="6AA401C7" w14:textId="77777777" w:rsidR="007C4D66" w:rsidRDefault="007C4D66" w:rsidP="00AB58F5">
      <w:pPr>
        <w:spacing w:line="360" w:lineRule="auto"/>
        <w:rPr>
          <w:rFonts w:ascii="Arial" w:hAnsi="Arial" w:cs="Arial"/>
          <w:sz w:val="22"/>
          <w:szCs w:val="22"/>
        </w:rPr>
      </w:pPr>
      <w:r w:rsidRPr="00683292">
        <w:rPr>
          <w:rFonts w:ascii="Arial" w:hAnsi="Arial" w:cs="Arial"/>
          <w:i/>
          <w:sz w:val="22"/>
          <w:szCs w:val="22"/>
        </w:rPr>
        <w:t>“Als ik op geen enkele manier zou merken/weten dat mijn fietsmaatje het fijn vindt met elkaar op stap te gaan.”</w:t>
      </w:r>
      <w:r>
        <w:rPr>
          <w:rFonts w:ascii="Arial" w:hAnsi="Arial" w:cs="Arial"/>
          <w:i/>
          <w:sz w:val="22"/>
          <w:szCs w:val="22"/>
        </w:rPr>
        <w:t xml:space="preserve"> </w:t>
      </w:r>
      <w:r>
        <w:rPr>
          <w:rFonts w:ascii="Arial" w:hAnsi="Arial" w:cs="Arial"/>
          <w:sz w:val="22"/>
          <w:szCs w:val="22"/>
        </w:rPr>
        <w:t xml:space="preserve">(R6, </w:t>
      </w:r>
      <w:r w:rsidR="00DF3598">
        <w:rPr>
          <w:rFonts w:ascii="Arial" w:hAnsi="Arial" w:cs="Arial"/>
          <w:sz w:val="22"/>
          <w:szCs w:val="22"/>
        </w:rPr>
        <w:t>F</w:t>
      </w:r>
      <w:r>
        <w:rPr>
          <w:rFonts w:ascii="Arial" w:hAnsi="Arial" w:cs="Arial"/>
          <w:sz w:val="22"/>
          <w:szCs w:val="22"/>
        </w:rPr>
        <w:t>151).</w:t>
      </w:r>
    </w:p>
    <w:p w14:paraId="30E523F5" w14:textId="77777777" w:rsidR="007C4D66" w:rsidRPr="00492966" w:rsidRDefault="007C4D66" w:rsidP="00492966">
      <w:pPr>
        <w:rPr>
          <w:rFonts w:ascii="Arial" w:hAnsi="Arial" w:cs="Arial"/>
          <w:sz w:val="22"/>
          <w:szCs w:val="22"/>
        </w:rPr>
      </w:pPr>
    </w:p>
    <w:p w14:paraId="61A140B9" w14:textId="77777777" w:rsidR="00CC1694" w:rsidRPr="00492966" w:rsidRDefault="00CC1694" w:rsidP="00C85B18">
      <w:pPr>
        <w:pStyle w:val="Heading3"/>
      </w:pPr>
      <w:bookmarkStart w:id="21" w:name="_Toc517025075"/>
      <w:r w:rsidRPr="00492966">
        <w:t>Organisatie</w:t>
      </w:r>
      <w:bookmarkEnd w:id="21"/>
    </w:p>
    <w:p w14:paraId="023CE76E" w14:textId="77777777" w:rsidR="00CC1694" w:rsidRPr="00492966" w:rsidRDefault="00CC1694" w:rsidP="00D17943">
      <w:pPr>
        <w:spacing w:line="360" w:lineRule="auto"/>
        <w:rPr>
          <w:rFonts w:ascii="Arial" w:hAnsi="Arial" w:cs="Arial"/>
          <w:sz w:val="22"/>
          <w:szCs w:val="22"/>
        </w:rPr>
      </w:pPr>
      <w:r w:rsidRPr="00492966">
        <w:rPr>
          <w:rFonts w:ascii="Arial" w:hAnsi="Arial" w:cs="Arial"/>
          <w:sz w:val="22"/>
          <w:szCs w:val="22"/>
        </w:rPr>
        <w:t>De respondenten geven aan dat hun motivatie toeneemt wanneer er aan de voorwaarden om te kunnen fietsen is voldaan, zoals een goede staat van de duofiets, begeleiding vanuit het bestuur en een duidelijk werkend reserveringssysteem.</w:t>
      </w:r>
    </w:p>
    <w:p w14:paraId="758721DA" w14:textId="77777777" w:rsidR="00CC1694" w:rsidRPr="00492966" w:rsidRDefault="00CC1694" w:rsidP="00492966">
      <w:pPr>
        <w:rPr>
          <w:rFonts w:ascii="Arial" w:hAnsi="Arial" w:cs="Arial"/>
          <w:sz w:val="22"/>
          <w:szCs w:val="22"/>
        </w:rPr>
      </w:pPr>
    </w:p>
    <w:p w14:paraId="5C2A9F8F" w14:textId="77777777" w:rsidR="00CC1694" w:rsidRPr="00492966" w:rsidRDefault="00CC1694" w:rsidP="00492966">
      <w:pPr>
        <w:rPr>
          <w:rFonts w:ascii="Arial" w:hAnsi="Arial" w:cs="Arial"/>
          <w:sz w:val="22"/>
          <w:szCs w:val="22"/>
        </w:rPr>
      </w:pPr>
      <w:r w:rsidRPr="00492966">
        <w:rPr>
          <w:rFonts w:ascii="Arial" w:hAnsi="Arial" w:cs="Arial"/>
          <w:i/>
          <w:sz w:val="22"/>
          <w:szCs w:val="22"/>
        </w:rPr>
        <w:t xml:space="preserve">“Goede fietsen, goed georganiseerd, gemotiveerd bestuur” </w:t>
      </w:r>
      <w:r w:rsidRPr="00492966">
        <w:rPr>
          <w:rFonts w:ascii="Arial" w:hAnsi="Arial" w:cs="Arial"/>
          <w:sz w:val="22"/>
          <w:szCs w:val="22"/>
        </w:rPr>
        <w:t xml:space="preserve">(R12, </w:t>
      </w:r>
      <w:r w:rsidR="00DF3598" w:rsidRPr="00492966">
        <w:rPr>
          <w:rFonts w:ascii="Arial" w:hAnsi="Arial" w:cs="Arial"/>
          <w:sz w:val="22"/>
          <w:szCs w:val="22"/>
        </w:rPr>
        <w:t>F</w:t>
      </w:r>
      <w:r w:rsidRPr="00492966">
        <w:rPr>
          <w:rFonts w:ascii="Arial" w:hAnsi="Arial" w:cs="Arial"/>
          <w:sz w:val="22"/>
          <w:szCs w:val="22"/>
        </w:rPr>
        <w:t xml:space="preserve">66). </w:t>
      </w:r>
    </w:p>
    <w:p w14:paraId="6A3808FD" w14:textId="77777777" w:rsidR="00CC1694" w:rsidRPr="00492966" w:rsidRDefault="00CC1694" w:rsidP="00492966">
      <w:pPr>
        <w:rPr>
          <w:rFonts w:ascii="Arial" w:hAnsi="Arial" w:cs="Arial"/>
          <w:sz w:val="22"/>
          <w:szCs w:val="22"/>
        </w:rPr>
      </w:pPr>
    </w:p>
    <w:p w14:paraId="02BDBC2A" w14:textId="77777777" w:rsidR="00CC1694" w:rsidRDefault="00CC1694" w:rsidP="00AB58F5">
      <w:pPr>
        <w:spacing w:line="360" w:lineRule="auto"/>
        <w:rPr>
          <w:rFonts w:ascii="Arial" w:hAnsi="Arial" w:cs="Arial"/>
          <w:sz w:val="22"/>
          <w:szCs w:val="22"/>
        </w:rPr>
      </w:pPr>
      <w:r>
        <w:rPr>
          <w:rFonts w:ascii="Arial" w:hAnsi="Arial" w:cs="Arial"/>
          <w:sz w:val="22"/>
          <w:szCs w:val="22"/>
        </w:rPr>
        <w:t xml:space="preserve">Vrijwilligers geven aan dat zij gedemotiveerd raken als er niet aan de voorwaarden om te kunnen fietsen is voldaan, zoals geen goede communicatie met het bestuur, geen goede staat van de duofiets en geen goede organisatie. </w:t>
      </w:r>
    </w:p>
    <w:p w14:paraId="43E83A19" w14:textId="77777777" w:rsidR="00CC1694" w:rsidRDefault="00CC1694" w:rsidP="00AB58F5">
      <w:pPr>
        <w:spacing w:line="360" w:lineRule="auto"/>
        <w:rPr>
          <w:rFonts w:ascii="Arial" w:hAnsi="Arial" w:cs="Arial"/>
          <w:sz w:val="22"/>
          <w:szCs w:val="22"/>
        </w:rPr>
      </w:pPr>
    </w:p>
    <w:p w14:paraId="3F09BCAF" w14:textId="77777777" w:rsidR="00CC1694" w:rsidRDefault="00CC1694" w:rsidP="00AB58F5">
      <w:pPr>
        <w:spacing w:line="360" w:lineRule="auto"/>
        <w:rPr>
          <w:rFonts w:ascii="Arial" w:hAnsi="Arial" w:cs="Arial"/>
          <w:sz w:val="22"/>
          <w:szCs w:val="22"/>
        </w:rPr>
      </w:pPr>
      <w:r w:rsidRPr="000B41AF">
        <w:rPr>
          <w:rFonts w:ascii="Arial" w:hAnsi="Arial" w:cs="Arial"/>
          <w:i/>
          <w:sz w:val="22"/>
          <w:szCs w:val="22"/>
        </w:rPr>
        <w:t>“Door slechte begeleiding, niet nakomen van afspraken en regelmatig ni</w:t>
      </w:r>
      <w:r>
        <w:rPr>
          <w:rFonts w:ascii="Arial" w:hAnsi="Arial" w:cs="Arial"/>
          <w:i/>
          <w:sz w:val="22"/>
          <w:szCs w:val="22"/>
        </w:rPr>
        <w:t xml:space="preserve">et in orde zijn van de duofiets.” </w:t>
      </w:r>
      <w:r>
        <w:rPr>
          <w:rFonts w:ascii="Arial" w:hAnsi="Arial" w:cs="Arial"/>
          <w:sz w:val="22"/>
          <w:szCs w:val="22"/>
        </w:rPr>
        <w:t xml:space="preserve">(R5, </w:t>
      </w:r>
      <w:r w:rsidR="00DF3598">
        <w:rPr>
          <w:rFonts w:ascii="Arial" w:hAnsi="Arial" w:cs="Arial"/>
          <w:sz w:val="22"/>
          <w:szCs w:val="22"/>
        </w:rPr>
        <w:t>F</w:t>
      </w:r>
      <w:r>
        <w:rPr>
          <w:rFonts w:ascii="Arial" w:hAnsi="Arial" w:cs="Arial"/>
          <w:sz w:val="22"/>
          <w:szCs w:val="22"/>
        </w:rPr>
        <w:t>146).</w:t>
      </w:r>
    </w:p>
    <w:p w14:paraId="739849C2" w14:textId="77777777" w:rsidR="00CC1694" w:rsidRDefault="00CC1694" w:rsidP="00AB58F5">
      <w:pPr>
        <w:spacing w:line="360" w:lineRule="auto"/>
        <w:rPr>
          <w:rFonts w:ascii="Arial" w:hAnsi="Arial" w:cs="Arial"/>
          <w:sz w:val="22"/>
          <w:szCs w:val="22"/>
        </w:rPr>
      </w:pPr>
    </w:p>
    <w:p w14:paraId="34527C8E" w14:textId="77777777" w:rsidR="00CC1694" w:rsidRDefault="00CC1694" w:rsidP="00AB58F5">
      <w:pPr>
        <w:spacing w:line="360" w:lineRule="auto"/>
        <w:rPr>
          <w:rFonts w:ascii="Arial" w:hAnsi="Arial" w:cs="Arial"/>
          <w:sz w:val="22"/>
          <w:szCs w:val="22"/>
        </w:rPr>
      </w:pPr>
      <w:r w:rsidRPr="002276FB">
        <w:rPr>
          <w:rFonts w:ascii="Arial" w:hAnsi="Arial" w:cs="Arial"/>
          <w:i/>
          <w:sz w:val="22"/>
          <w:szCs w:val="22"/>
        </w:rPr>
        <w:t>“Wanneer de fiets stuk staat zonder melding (Is pas een keer gebeurd)”.</w:t>
      </w:r>
      <w:r>
        <w:rPr>
          <w:rFonts w:ascii="Arial" w:hAnsi="Arial" w:cs="Arial"/>
          <w:sz w:val="22"/>
          <w:szCs w:val="22"/>
        </w:rPr>
        <w:t xml:space="preserve"> (R10, </w:t>
      </w:r>
      <w:r w:rsidR="00DF3598">
        <w:rPr>
          <w:rFonts w:ascii="Arial" w:hAnsi="Arial" w:cs="Arial"/>
          <w:sz w:val="22"/>
          <w:szCs w:val="22"/>
        </w:rPr>
        <w:t>F</w:t>
      </w:r>
      <w:r>
        <w:rPr>
          <w:rFonts w:ascii="Arial" w:hAnsi="Arial" w:cs="Arial"/>
          <w:sz w:val="22"/>
          <w:szCs w:val="22"/>
        </w:rPr>
        <w:t>118).</w:t>
      </w:r>
    </w:p>
    <w:p w14:paraId="5B812EC6" w14:textId="77777777" w:rsidR="00CC1694" w:rsidRPr="00B96977" w:rsidRDefault="00CC1694" w:rsidP="00B96977">
      <w:pPr>
        <w:rPr>
          <w:rFonts w:ascii="Arial" w:hAnsi="Arial" w:cs="Arial"/>
          <w:sz w:val="22"/>
          <w:szCs w:val="22"/>
        </w:rPr>
      </w:pPr>
    </w:p>
    <w:p w14:paraId="05EC3DF2" w14:textId="77777777" w:rsidR="004044D6" w:rsidRPr="00B96977" w:rsidRDefault="00F83E1F" w:rsidP="00C85B18">
      <w:pPr>
        <w:pStyle w:val="Heading3"/>
      </w:pPr>
      <w:bookmarkStart w:id="22" w:name="_Toc517025076"/>
      <w:r w:rsidRPr="00B96977">
        <w:t>Contact</w:t>
      </w:r>
      <w:bookmarkEnd w:id="22"/>
      <w:r w:rsidRPr="00B96977">
        <w:t xml:space="preserve"> </w:t>
      </w:r>
    </w:p>
    <w:p w14:paraId="5311227D" w14:textId="77777777" w:rsidR="00386C99" w:rsidRPr="00B96977" w:rsidRDefault="00701529" w:rsidP="00D17943">
      <w:pPr>
        <w:spacing w:line="360" w:lineRule="auto"/>
        <w:rPr>
          <w:rFonts w:ascii="Arial" w:hAnsi="Arial" w:cs="Arial"/>
          <w:sz w:val="22"/>
          <w:szCs w:val="22"/>
        </w:rPr>
      </w:pPr>
      <w:r w:rsidRPr="00B96977">
        <w:rPr>
          <w:rFonts w:ascii="Arial" w:hAnsi="Arial" w:cs="Arial"/>
          <w:sz w:val="22"/>
          <w:szCs w:val="22"/>
        </w:rPr>
        <w:t xml:space="preserve">Uit de </w:t>
      </w:r>
      <w:r w:rsidR="00576450" w:rsidRPr="00B96977">
        <w:rPr>
          <w:rFonts w:ascii="Arial" w:hAnsi="Arial" w:cs="Arial"/>
          <w:sz w:val="22"/>
          <w:szCs w:val="22"/>
        </w:rPr>
        <w:t>enquête</w:t>
      </w:r>
      <w:r w:rsidRPr="00B96977">
        <w:rPr>
          <w:rFonts w:ascii="Arial" w:hAnsi="Arial" w:cs="Arial"/>
          <w:sz w:val="22"/>
          <w:szCs w:val="22"/>
        </w:rPr>
        <w:t xml:space="preserve"> komt</w:t>
      </w:r>
      <w:r w:rsidR="00576450" w:rsidRPr="00B96977">
        <w:rPr>
          <w:rFonts w:ascii="Arial" w:hAnsi="Arial" w:cs="Arial"/>
          <w:sz w:val="22"/>
          <w:szCs w:val="22"/>
        </w:rPr>
        <w:t xml:space="preserve"> naar voren </w:t>
      </w:r>
      <w:r w:rsidR="00386C99" w:rsidRPr="00B96977">
        <w:rPr>
          <w:rFonts w:ascii="Arial" w:hAnsi="Arial" w:cs="Arial"/>
          <w:sz w:val="22"/>
          <w:szCs w:val="22"/>
        </w:rPr>
        <w:t xml:space="preserve">dat </w:t>
      </w:r>
      <w:r w:rsidR="00576450" w:rsidRPr="00B96977">
        <w:rPr>
          <w:rFonts w:ascii="Arial" w:hAnsi="Arial" w:cs="Arial"/>
          <w:sz w:val="22"/>
          <w:szCs w:val="22"/>
        </w:rPr>
        <w:t>de</w:t>
      </w:r>
      <w:r w:rsidR="00386C99" w:rsidRPr="00B96977">
        <w:rPr>
          <w:rFonts w:ascii="Arial" w:hAnsi="Arial" w:cs="Arial"/>
          <w:sz w:val="22"/>
          <w:szCs w:val="22"/>
        </w:rPr>
        <w:t xml:space="preserve"> motivatie </w:t>
      </w:r>
      <w:r w:rsidR="00576450" w:rsidRPr="00B96977">
        <w:rPr>
          <w:rFonts w:ascii="Arial" w:hAnsi="Arial" w:cs="Arial"/>
          <w:sz w:val="22"/>
          <w:szCs w:val="22"/>
        </w:rPr>
        <w:t xml:space="preserve">van vrijwilligers </w:t>
      </w:r>
      <w:r w:rsidR="00386C99" w:rsidRPr="00B96977">
        <w:rPr>
          <w:rFonts w:ascii="Arial" w:hAnsi="Arial" w:cs="Arial"/>
          <w:sz w:val="22"/>
          <w:szCs w:val="22"/>
        </w:rPr>
        <w:t>toeneemt door het hebben van contact en een goede relatie met de deelnemer.</w:t>
      </w:r>
      <w:r w:rsidR="00937147" w:rsidRPr="00B96977">
        <w:rPr>
          <w:rFonts w:ascii="Arial" w:hAnsi="Arial" w:cs="Arial"/>
          <w:sz w:val="22"/>
          <w:szCs w:val="22"/>
        </w:rPr>
        <w:t xml:space="preserve"> Tijdens de fietstocht willen zij samen m</w:t>
      </w:r>
      <w:r w:rsidR="00695018" w:rsidRPr="00B96977">
        <w:rPr>
          <w:rFonts w:ascii="Arial" w:hAnsi="Arial" w:cs="Arial"/>
          <w:sz w:val="22"/>
          <w:szCs w:val="22"/>
        </w:rPr>
        <w:t xml:space="preserve">et de deelnemer </w:t>
      </w:r>
      <w:r w:rsidR="00D22B93" w:rsidRPr="00B96977">
        <w:rPr>
          <w:rFonts w:ascii="Arial" w:hAnsi="Arial" w:cs="Arial"/>
          <w:sz w:val="22"/>
          <w:szCs w:val="22"/>
        </w:rPr>
        <w:t xml:space="preserve">een praatje maken en </w:t>
      </w:r>
      <w:r w:rsidR="00695018" w:rsidRPr="00B96977">
        <w:rPr>
          <w:rFonts w:ascii="Arial" w:hAnsi="Arial" w:cs="Arial"/>
          <w:sz w:val="22"/>
          <w:szCs w:val="22"/>
        </w:rPr>
        <w:t xml:space="preserve">plezier </w:t>
      </w:r>
      <w:r w:rsidR="0025081D" w:rsidRPr="00B96977">
        <w:rPr>
          <w:rFonts w:ascii="Arial" w:hAnsi="Arial" w:cs="Arial"/>
          <w:sz w:val="22"/>
          <w:szCs w:val="22"/>
        </w:rPr>
        <w:t>hebben.</w:t>
      </w:r>
    </w:p>
    <w:p w14:paraId="5364EA61" w14:textId="77777777" w:rsidR="00386C99" w:rsidRPr="00B96977" w:rsidRDefault="00386C99" w:rsidP="00D17943">
      <w:pPr>
        <w:spacing w:line="360" w:lineRule="auto"/>
        <w:rPr>
          <w:rFonts w:ascii="Arial" w:hAnsi="Arial" w:cs="Arial"/>
          <w:sz w:val="22"/>
          <w:szCs w:val="22"/>
        </w:rPr>
      </w:pPr>
    </w:p>
    <w:p w14:paraId="61806454" w14:textId="77777777" w:rsidR="00386C99" w:rsidRDefault="00386C99" w:rsidP="00AB58F5">
      <w:pPr>
        <w:spacing w:line="360" w:lineRule="auto"/>
        <w:rPr>
          <w:rFonts w:ascii="Arial" w:hAnsi="Arial" w:cs="Arial"/>
          <w:sz w:val="22"/>
          <w:szCs w:val="22"/>
        </w:rPr>
      </w:pPr>
      <w:r w:rsidRPr="006D4136">
        <w:rPr>
          <w:rFonts w:ascii="Arial" w:hAnsi="Arial" w:cs="Arial"/>
          <w:i/>
          <w:sz w:val="22"/>
          <w:szCs w:val="22"/>
        </w:rPr>
        <w:t>“Als je iemand treft waar je ook een klik mee hebt en onderweg kunt genieten.”</w:t>
      </w:r>
      <w:r>
        <w:rPr>
          <w:rFonts w:ascii="Arial" w:hAnsi="Arial" w:cs="Arial"/>
          <w:sz w:val="22"/>
          <w:szCs w:val="22"/>
        </w:rPr>
        <w:t xml:space="preserve"> (R8, </w:t>
      </w:r>
      <w:r w:rsidR="00DF3598">
        <w:rPr>
          <w:rFonts w:ascii="Arial" w:hAnsi="Arial" w:cs="Arial"/>
          <w:sz w:val="22"/>
          <w:szCs w:val="22"/>
        </w:rPr>
        <w:t>F</w:t>
      </w:r>
      <w:r>
        <w:rPr>
          <w:rFonts w:ascii="Arial" w:hAnsi="Arial" w:cs="Arial"/>
          <w:sz w:val="22"/>
          <w:szCs w:val="22"/>
        </w:rPr>
        <w:t>89).</w:t>
      </w:r>
    </w:p>
    <w:p w14:paraId="1595C33C" w14:textId="77777777" w:rsidR="00386C99" w:rsidRPr="006D4136" w:rsidRDefault="00386C99" w:rsidP="00AB58F5">
      <w:pPr>
        <w:spacing w:line="360" w:lineRule="auto"/>
        <w:rPr>
          <w:rFonts w:ascii="Arial" w:hAnsi="Arial" w:cs="Arial"/>
          <w:i/>
          <w:sz w:val="22"/>
          <w:szCs w:val="22"/>
        </w:rPr>
      </w:pPr>
    </w:p>
    <w:p w14:paraId="2D6F8AAC" w14:textId="77777777" w:rsidR="00386C99" w:rsidRDefault="00386C99" w:rsidP="00AB58F5">
      <w:pPr>
        <w:spacing w:line="360" w:lineRule="auto"/>
        <w:rPr>
          <w:rFonts w:ascii="Arial" w:hAnsi="Arial" w:cs="Arial"/>
          <w:sz w:val="22"/>
          <w:szCs w:val="22"/>
        </w:rPr>
      </w:pPr>
      <w:r w:rsidRPr="006D4136">
        <w:rPr>
          <w:rFonts w:ascii="Arial" w:hAnsi="Arial" w:cs="Arial"/>
          <w:i/>
          <w:sz w:val="22"/>
          <w:szCs w:val="22"/>
        </w:rPr>
        <w:t>“Mijn motivatie is toegenomen door nu een keer met iemand anders te fietsen, waarbij de interactie groter is.”</w:t>
      </w:r>
      <w:r>
        <w:rPr>
          <w:rFonts w:ascii="Arial" w:hAnsi="Arial" w:cs="Arial"/>
          <w:sz w:val="22"/>
          <w:szCs w:val="22"/>
        </w:rPr>
        <w:t xml:space="preserve"> (R21, </w:t>
      </w:r>
      <w:r w:rsidR="00DF3598">
        <w:rPr>
          <w:rFonts w:ascii="Arial" w:hAnsi="Arial" w:cs="Arial"/>
          <w:sz w:val="22"/>
          <w:szCs w:val="22"/>
        </w:rPr>
        <w:t>F</w:t>
      </w:r>
      <w:r>
        <w:rPr>
          <w:rFonts w:ascii="Arial" w:hAnsi="Arial" w:cs="Arial"/>
          <w:sz w:val="22"/>
          <w:szCs w:val="22"/>
        </w:rPr>
        <w:t>102).</w:t>
      </w:r>
    </w:p>
    <w:p w14:paraId="2B27B2F7" w14:textId="77777777" w:rsidR="005D76BC" w:rsidRDefault="005D76BC" w:rsidP="00AB58F5">
      <w:pPr>
        <w:spacing w:line="360" w:lineRule="auto"/>
        <w:rPr>
          <w:rFonts w:ascii="Arial" w:hAnsi="Arial" w:cs="Arial"/>
          <w:sz w:val="22"/>
          <w:szCs w:val="22"/>
        </w:rPr>
      </w:pPr>
    </w:p>
    <w:p w14:paraId="2D097656" w14:textId="77777777" w:rsidR="005D76BC" w:rsidRDefault="00B7435B" w:rsidP="00AB58F5">
      <w:pPr>
        <w:spacing w:line="360" w:lineRule="auto"/>
        <w:rPr>
          <w:rFonts w:ascii="Arial" w:hAnsi="Arial" w:cs="Arial"/>
          <w:sz w:val="22"/>
          <w:szCs w:val="22"/>
        </w:rPr>
      </w:pPr>
      <w:r>
        <w:rPr>
          <w:rFonts w:ascii="Arial" w:hAnsi="Arial" w:cs="Arial"/>
          <w:sz w:val="22"/>
          <w:szCs w:val="22"/>
        </w:rPr>
        <w:t>Daarnaast</w:t>
      </w:r>
      <w:r w:rsidR="005D76BC">
        <w:rPr>
          <w:rFonts w:ascii="Arial" w:hAnsi="Arial" w:cs="Arial"/>
          <w:sz w:val="22"/>
          <w:szCs w:val="22"/>
        </w:rPr>
        <w:t xml:space="preserve"> blijkt dat wanneer zij geen goed contact of relatie ervaren met de deelnemer</w:t>
      </w:r>
      <w:r w:rsidR="00373649">
        <w:rPr>
          <w:rFonts w:ascii="Arial" w:hAnsi="Arial" w:cs="Arial"/>
          <w:sz w:val="22"/>
          <w:szCs w:val="22"/>
        </w:rPr>
        <w:t xml:space="preserve"> ze</w:t>
      </w:r>
      <w:r w:rsidR="005D76BC">
        <w:rPr>
          <w:rFonts w:ascii="Arial" w:hAnsi="Arial" w:cs="Arial"/>
          <w:sz w:val="22"/>
          <w:szCs w:val="22"/>
        </w:rPr>
        <w:t xml:space="preserve"> dat als demotiverend zien.</w:t>
      </w:r>
    </w:p>
    <w:p w14:paraId="5F0D9B74" w14:textId="77777777" w:rsidR="005D76BC" w:rsidRDefault="005D76BC" w:rsidP="00AB58F5">
      <w:pPr>
        <w:spacing w:line="360" w:lineRule="auto"/>
        <w:rPr>
          <w:rFonts w:ascii="Arial" w:hAnsi="Arial" w:cs="Arial"/>
          <w:sz w:val="22"/>
          <w:szCs w:val="22"/>
        </w:rPr>
      </w:pPr>
    </w:p>
    <w:p w14:paraId="2811A5A8" w14:textId="77777777" w:rsidR="005D76BC" w:rsidRPr="00B96977" w:rsidRDefault="005D76BC" w:rsidP="00B96977">
      <w:pPr>
        <w:rPr>
          <w:rFonts w:ascii="Arial" w:hAnsi="Arial" w:cs="Arial"/>
          <w:sz w:val="22"/>
          <w:szCs w:val="22"/>
        </w:rPr>
      </w:pPr>
      <w:r w:rsidRPr="00B96977">
        <w:rPr>
          <w:rFonts w:ascii="Arial" w:hAnsi="Arial" w:cs="Arial"/>
          <w:sz w:val="22"/>
          <w:szCs w:val="22"/>
        </w:rPr>
        <w:t xml:space="preserve">“Als er geen klik is, betrokkenheid.” (R12, </w:t>
      </w:r>
      <w:r w:rsidR="00DF3598" w:rsidRPr="00B96977">
        <w:rPr>
          <w:rFonts w:ascii="Arial" w:hAnsi="Arial" w:cs="Arial"/>
          <w:sz w:val="22"/>
          <w:szCs w:val="22"/>
        </w:rPr>
        <w:t>F</w:t>
      </w:r>
      <w:r w:rsidRPr="00B96977">
        <w:rPr>
          <w:rFonts w:ascii="Arial" w:hAnsi="Arial" w:cs="Arial"/>
          <w:sz w:val="22"/>
          <w:szCs w:val="22"/>
        </w:rPr>
        <w:t>147).</w:t>
      </w:r>
    </w:p>
    <w:p w14:paraId="480CE2D1" w14:textId="77777777" w:rsidR="00386C99" w:rsidRDefault="00386C99" w:rsidP="00AB58F5">
      <w:pPr>
        <w:spacing w:line="360" w:lineRule="auto"/>
        <w:rPr>
          <w:rFonts w:ascii="Arial" w:hAnsi="Arial" w:cs="Arial"/>
          <w:sz w:val="22"/>
          <w:szCs w:val="22"/>
        </w:rPr>
      </w:pPr>
    </w:p>
    <w:p w14:paraId="31663C06" w14:textId="77777777" w:rsidR="00386C99" w:rsidRDefault="00672FA7" w:rsidP="00AB58F5">
      <w:pPr>
        <w:spacing w:line="360" w:lineRule="auto"/>
        <w:rPr>
          <w:rFonts w:ascii="Arial" w:hAnsi="Arial" w:cs="Arial"/>
          <w:sz w:val="22"/>
          <w:szCs w:val="22"/>
        </w:rPr>
      </w:pPr>
      <w:r>
        <w:rPr>
          <w:rFonts w:ascii="Arial" w:hAnsi="Arial" w:cs="Arial"/>
          <w:sz w:val="22"/>
          <w:szCs w:val="22"/>
        </w:rPr>
        <w:t>Tevens</w:t>
      </w:r>
      <w:r w:rsidR="00386C99">
        <w:rPr>
          <w:rFonts w:ascii="Arial" w:hAnsi="Arial" w:cs="Arial"/>
          <w:sz w:val="22"/>
          <w:szCs w:val="22"/>
        </w:rPr>
        <w:t xml:space="preserve"> </w:t>
      </w:r>
      <w:r w:rsidR="00F83E1F">
        <w:rPr>
          <w:rFonts w:ascii="Arial" w:hAnsi="Arial" w:cs="Arial"/>
          <w:sz w:val="22"/>
          <w:szCs w:val="22"/>
        </w:rPr>
        <w:t>geven vrijwilligers aan</w:t>
      </w:r>
      <w:r w:rsidR="00386C99">
        <w:rPr>
          <w:rFonts w:ascii="Arial" w:hAnsi="Arial" w:cs="Arial"/>
          <w:sz w:val="22"/>
          <w:szCs w:val="22"/>
        </w:rPr>
        <w:t xml:space="preserve"> dat hun motivatie toeneemt door contact te hebben met andere vrijwilligers</w:t>
      </w:r>
      <w:r w:rsidR="00F83E1F">
        <w:rPr>
          <w:rFonts w:ascii="Arial" w:hAnsi="Arial" w:cs="Arial"/>
          <w:sz w:val="22"/>
          <w:szCs w:val="22"/>
        </w:rPr>
        <w:t xml:space="preserve">, zoals </w:t>
      </w:r>
      <w:r w:rsidR="005923AE">
        <w:rPr>
          <w:rFonts w:ascii="Arial" w:hAnsi="Arial" w:cs="Arial"/>
          <w:sz w:val="22"/>
          <w:szCs w:val="22"/>
        </w:rPr>
        <w:t xml:space="preserve">op </w:t>
      </w:r>
      <w:r w:rsidR="00695018">
        <w:rPr>
          <w:rFonts w:ascii="Arial" w:hAnsi="Arial" w:cs="Arial"/>
          <w:sz w:val="22"/>
          <w:szCs w:val="22"/>
        </w:rPr>
        <w:t xml:space="preserve">de </w:t>
      </w:r>
      <w:r w:rsidR="00F83E1F">
        <w:rPr>
          <w:rFonts w:ascii="Arial" w:hAnsi="Arial" w:cs="Arial"/>
          <w:sz w:val="22"/>
          <w:szCs w:val="22"/>
        </w:rPr>
        <w:t xml:space="preserve">halfjaarlijkse </w:t>
      </w:r>
      <w:r w:rsidR="00695018">
        <w:rPr>
          <w:rFonts w:ascii="Arial" w:hAnsi="Arial" w:cs="Arial"/>
          <w:sz w:val="22"/>
          <w:szCs w:val="22"/>
        </w:rPr>
        <w:t xml:space="preserve">vrijwilligersbijeenkomst of </w:t>
      </w:r>
      <w:r w:rsidR="005923AE">
        <w:rPr>
          <w:rFonts w:ascii="Arial" w:hAnsi="Arial" w:cs="Arial"/>
          <w:sz w:val="22"/>
          <w:szCs w:val="22"/>
        </w:rPr>
        <w:t xml:space="preserve">tijdens </w:t>
      </w:r>
      <w:r w:rsidR="00695018">
        <w:rPr>
          <w:rFonts w:ascii="Arial" w:hAnsi="Arial" w:cs="Arial"/>
          <w:sz w:val="22"/>
          <w:szCs w:val="22"/>
        </w:rPr>
        <w:t xml:space="preserve">een </w:t>
      </w:r>
      <w:r w:rsidR="00F83E1F">
        <w:rPr>
          <w:rFonts w:ascii="Arial" w:hAnsi="Arial" w:cs="Arial"/>
          <w:sz w:val="22"/>
          <w:szCs w:val="22"/>
        </w:rPr>
        <w:t xml:space="preserve">gezamenlijke </w:t>
      </w:r>
      <w:r w:rsidR="00695018">
        <w:rPr>
          <w:rFonts w:ascii="Arial" w:hAnsi="Arial" w:cs="Arial"/>
          <w:sz w:val="22"/>
          <w:szCs w:val="22"/>
        </w:rPr>
        <w:t>workshop</w:t>
      </w:r>
      <w:r w:rsidR="003B1DBE">
        <w:rPr>
          <w:rFonts w:ascii="Arial" w:hAnsi="Arial" w:cs="Arial"/>
          <w:sz w:val="22"/>
          <w:szCs w:val="22"/>
        </w:rPr>
        <w:t xml:space="preserve">. </w:t>
      </w:r>
      <w:r w:rsidR="00695018">
        <w:rPr>
          <w:rFonts w:ascii="Arial" w:hAnsi="Arial" w:cs="Arial"/>
          <w:sz w:val="22"/>
          <w:szCs w:val="22"/>
        </w:rPr>
        <w:t xml:space="preserve">Ook </w:t>
      </w:r>
      <w:r w:rsidR="008E5FA8">
        <w:rPr>
          <w:rFonts w:ascii="Arial" w:hAnsi="Arial" w:cs="Arial"/>
          <w:sz w:val="22"/>
          <w:szCs w:val="22"/>
        </w:rPr>
        <w:t xml:space="preserve">noemen zij het </w:t>
      </w:r>
      <w:r w:rsidR="00695018">
        <w:rPr>
          <w:rFonts w:ascii="Arial" w:hAnsi="Arial" w:cs="Arial"/>
          <w:sz w:val="22"/>
          <w:szCs w:val="22"/>
        </w:rPr>
        <w:t xml:space="preserve">uitwisselen van </w:t>
      </w:r>
      <w:r w:rsidR="00386C99">
        <w:rPr>
          <w:rFonts w:ascii="Arial" w:hAnsi="Arial" w:cs="Arial"/>
          <w:sz w:val="22"/>
          <w:szCs w:val="22"/>
        </w:rPr>
        <w:t>ervaring</w:t>
      </w:r>
      <w:r w:rsidR="00695018">
        <w:rPr>
          <w:rFonts w:ascii="Arial" w:hAnsi="Arial" w:cs="Arial"/>
          <w:sz w:val="22"/>
          <w:szCs w:val="22"/>
        </w:rPr>
        <w:t xml:space="preserve">en met andere vrijwilligers en </w:t>
      </w:r>
      <w:r w:rsidR="00F83E1F">
        <w:rPr>
          <w:rFonts w:ascii="Arial" w:hAnsi="Arial" w:cs="Arial"/>
          <w:sz w:val="22"/>
          <w:szCs w:val="22"/>
        </w:rPr>
        <w:t>deelnemers</w:t>
      </w:r>
      <w:r w:rsidR="00C914C4">
        <w:rPr>
          <w:rFonts w:ascii="Arial" w:hAnsi="Arial" w:cs="Arial"/>
          <w:sz w:val="22"/>
          <w:szCs w:val="22"/>
        </w:rPr>
        <w:t xml:space="preserve"> en het meedenken </w:t>
      </w:r>
      <w:r w:rsidR="005D3EBA">
        <w:rPr>
          <w:rFonts w:ascii="Arial" w:hAnsi="Arial" w:cs="Arial"/>
          <w:sz w:val="22"/>
          <w:szCs w:val="22"/>
        </w:rPr>
        <w:t>over problemen</w:t>
      </w:r>
      <w:r w:rsidR="00F83E1F">
        <w:rPr>
          <w:rFonts w:ascii="Arial" w:hAnsi="Arial" w:cs="Arial"/>
          <w:sz w:val="22"/>
          <w:szCs w:val="22"/>
        </w:rPr>
        <w:t xml:space="preserve"> als motiverend. </w:t>
      </w:r>
    </w:p>
    <w:p w14:paraId="3A1992B0" w14:textId="77777777" w:rsidR="00386C99" w:rsidRDefault="00386C99" w:rsidP="00AB58F5">
      <w:pPr>
        <w:spacing w:line="360" w:lineRule="auto"/>
        <w:rPr>
          <w:rFonts w:ascii="Arial" w:hAnsi="Arial" w:cs="Arial"/>
          <w:sz w:val="22"/>
          <w:szCs w:val="22"/>
        </w:rPr>
      </w:pPr>
    </w:p>
    <w:p w14:paraId="021D41FB" w14:textId="77777777" w:rsidR="00386C99" w:rsidRDefault="00386C99" w:rsidP="00AB58F5">
      <w:pPr>
        <w:spacing w:line="360" w:lineRule="auto"/>
        <w:rPr>
          <w:rFonts w:ascii="Arial" w:hAnsi="Arial" w:cs="Arial"/>
          <w:sz w:val="22"/>
          <w:szCs w:val="22"/>
        </w:rPr>
      </w:pPr>
      <w:r w:rsidRPr="00A85714">
        <w:rPr>
          <w:rFonts w:ascii="Arial" w:hAnsi="Arial" w:cs="Arial"/>
          <w:i/>
          <w:sz w:val="22"/>
          <w:szCs w:val="22"/>
        </w:rPr>
        <w:t>“Regelmatig contact met andere vrijwilligers en meedenken aan oplossingen.”</w:t>
      </w:r>
      <w:r>
        <w:rPr>
          <w:rFonts w:ascii="Arial" w:hAnsi="Arial" w:cs="Arial"/>
          <w:sz w:val="22"/>
          <w:szCs w:val="22"/>
        </w:rPr>
        <w:t xml:space="preserve"> (R10, </w:t>
      </w:r>
      <w:r w:rsidR="00DF3598">
        <w:rPr>
          <w:rFonts w:ascii="Arial" w:hAnsi="Arial" w:cs="Arial"/>
          <w:sz w:val="22"/>
          <w:szCs w:val="22"/>
        </w:rPr>
        <w:t>F</w:t>
      </w:r>
      <w:r>
        <w:rPr>
          <w:rFonts w:ascii="Arial" w:hAnsi="Arial" w:cs="Arial"/>
          <w:sz w:val="22"/>
          <w:szCs w:val="22"/>
        </w:rPr>
        <w:t xml:space="preserve">91). </w:t>
      </w:r>
    </w:p>
    <w:p w14:paraId="3778FE12" w14:textId="77777777" w:rsidR="00386C99" w:rsidRDefault="00386C99" w:rsidP="00AB58F5">
      <w:pPr>
        <w:spacing w:line="360" w:lineRule="auto"/>
        <w:rPr>
          <w:rFonts w:ascii="Arial" w:hAnsi="Arial" w:cs="Arial"/>
          <w:sz w:val="22"/>
          <w:szCs w:val="22"/>
        </w:rPr>
      </w:pPr>
    </w:p>
    <w:p w14:paraId="37B7C1BF" w14:textId="77777777" w:rsidR="00386C99" w:rsidRDefault="00386C99" w:rsidP="00AB58F5">
      <w:pPr>
        <w:spacing w:line="360" w:lineRule="auto"/>
        <w:rPr>
          <w:rFonts w:ascii="Arial" w:hAnsi="Arial" w:cs="Arial"/>
          <w:sz w:val="22"/>
          <w:szCs w:val="22"/>
        </w:rPr>
      </w:pPr>
      <w:r w:rsidRPr="00FF0295">
        <w:rPr>
          <w:rFonts w:ascii="Arial" w:hAnsi="Arial" w:cs="Arial"/>
          <w:i/>
          <w:sz w:val="22"/>
          <w:szCs w:val="22"/>
        </w:rPr>
        <w:t>“Als andere vrijwilligers en deelnemers blijk geven van positieve ervaringen: hun enthousiaste verhalen”</w:t>
      </w:r>
      <w:r>
        <w:rPr>
          <w:rFonts w:ascii="Arial" w:hAnsi="Arial" w:cs="Arial"/>
          <w:sz w:val="22"/>
          <w:szCs w:val="22"/>
        </w:rPr>
        <w:t xml:space="preserve"> (R11, </w:t>
      </w:r>
      <w:r w:rsidR="00DF3598">
        <w:rPr>
          <w:rFonts w:ascii="Arial" w:hAnsi="Arial" w:cs="Arial"/>
          <w:sz w:val="22"/>
          <w:szCs w:val="22"/>
        </w:rPr>
        <w:t>F</w:t>
      </w:r>
      <w:r>
        <w:rPr>
          <w:rFonts w:ascii="Arial" w:hAnsi="Arial" w:cs="Arial"/>
          <w:sz w:val="22"/>
          <w:szCs w:val="22"/>
        </w:rPr>
        <w:t>65).</w:t>
      </w:r>
    </w:p>
    <w:p w14:paraId="1F9098A0" w14:textId="77777777" w:rsidR="00386C99" w:rsidRDefault="00386C99" w:rsidP="00AB58F5">
      <w:pPr>
        <w:spacing w:line="360" w:lineRule="auto"/>
        <w:rPr>
          <w:rFonts w:ascii="Arial" w:hAnsi="Arial" w:cs="Arial"/>
          <w:sz w:val="22"/>
          <w:szCs w:val="22"/>
        </w:rPr>
      </w:pPr>
    </w:p>
    <w:p w14:paraId="093BFC9B" w14:textId="77777777" w:rsidR="0003446B" w:rsidRDefault="0003446B" w:rsidP="00AB58F5">
      <w:pPr>
        <w:spacing w:line="360" w:lineRule="auto"/>
        <w:rPr>
          <w:rFonts w:ascii="Arial" w:hAnsi="Arial" w:cs="Arial"/>
          <w:color w:val="4472C4" w:themeColor="accent1"/>
          <w:sz w:val="22"/>
          <w:szCs w:val="22"/>
        </w:rPr>
      </w:pPr>
    </w:p>
    <w:p w14:paraId="5D568EEA" w14:textId="77777777" w:rsidR="00386C99" w:rsidRDefault="009D7B2F" w:rsidP="00C85B18">
      <w:pPr>
        <w:pStyle w:val="Heading2"/>
      </w:pPr>
      <w:bookmarkStart w:id="23" w:name="_Toc517025077"/>
      <w:r>
        <w:t>Deelvraag 2</w:t>
      </w:r>
      <w:r w:rsidR="00386C99">
        <w:t>: ‘Wat hebben de huidige vrijwilligers nodig van het bestuur om hun motivatie te behouden of te vergroten?’</w:t>
      </w:r>
      <w:bookmarkEnd w:id="23"/>
    </w:p>
    <w:p w14:paraId="5CB58138" w14:textId="77777777" w:rsidR="00386C99" w:rsidRDefault="00386C99" w:rsidP="00AB58F5">
      <w:pPr>
        <w:spacing w:line="360" w:lineRule="auto"/>
        <w:rPr>
          <w:rFonts w:ascii="Arial" w:hAnsi="Arial" w:cs="Arial"/>
          <w:sz w:val="22"/>
          <w:szCs w:val="22"/>
        </w:rPr>
      </w:pPr>
    </w:p>
    <w:p w14:paraId="3A2B35DC" w14:textId="77777777" w:rsidR="001E2CF2" w:rsidRPr="00865779" w:rsidRDefault="001E2CF2" w:rsidP="00C85B18">
      <w:pPr>
        <w:pStyle w:val="Heading3"/>
      </w:pPr>
      <w:bookmarkStart w:id="24" w:name="_Toc517025078"/>
      <w:r w:rsidRPr="00865779">
        <w:t>Organisatie</w:t>
      </w:r>
      <w:bookmarkEnd w:id="24"/>
    </w:p>
    <w:p w14:paraId="26BDFDB5" w14:textId="77777777" w:rsidR="00F93A1E" w:rsidRPr="00865779" w:rsidRDefault="00CC1694" w:rsidP="00D17943">
      <w:pPr>
        <w:spacing w:line="360" w:lineRule="auto"/>
        <w:rPr>
          <w:rFonts w:ascii="Arial" w:hAnsi="Arial" w:cs="Arial"/>
          <w:sz w:val="22"/>
          <w:szCs w:val="22"/>
        </w:rPr>
      </w:pPr>
      <w:r w:rsidRPr="00865779">
        <w:rPr>
          <w:rFonts w:ascii="Arial" w:hAnsi="Arial" w:cs="Arial"/>
          <w:sz w:val="22"/>
          <w:szCs w:val="22"/>
        </w:rPr>
        <w:t>Uit</w:t>
      </w:r>
      <w:r w:rsidR="00386C99" w:rsidRPr="00865779">
        <w:rPr>
          <w:rFonts w:ascii="Arial" w:hAnsi="Arial" w:cs="Arial"/>
          <w:sz w:val="22"/>
          <w:szCs w:val="22"/>
        </w:rPr>
        <w:t xml:space="preserve"> de enquête </w:t>
      </w:r>
      <w:r w:rsidRPr="00865779">
        <w:rPr>
          <w:rFonts w:ascii="Arial" w:hAnsi="Arial" w:cs="Arial"/>
          <w:sz w:val="22"/>
          <w:szCs w:val="22"/>
        </w:rPr>
        <w:t xml:space="preserve">komt </w:t>
      </w:r>
      <w:r w:rsidR="00386C99" w:rsidRPr="00865779">
        <w:rPr>
          <w:rFonts w:ascii="Arial" w:hAnsi="Arial" w:cs="Arial"/>
          <w:sz w:val="22"/>
          <w:szCs w:val="22"/>
        </w:rPr>
        <w:t>naar voren dat de respondenten behoefte hebben aan</w:t>
      </w:r>
      <w:r w:rsidRPr="00865779">
        <w:rPr>
          <w:rFonts w:ascii="Arial" w:hAnsi="Arial" w:cs="Arial"/>
          <w:sz w:val="22"/>
          <w:szCs w:val="22"/>
        </w:rPr>
        <w:t xml:space="preserve"> contact </w:t>
      </w:r>
      <w:r w:rsidR="00054874" w:rsidRPr="00865779">
        <w:rPr>
          <w:rFonts w:ascii="Arial" w:hAnsi="Arial" w:cs="Arial"/>
          <w:sz w:val="22"/>
          <w:szCs w:val="22"/>
        </w:rPr>
        <w:t>met</w:t>
      </w:r>
      <w:r w:rsidRPr="00865779">
        <w:rPr>
          <w:rFonts w:ascii="Arial" w:hAnsi="Arial" w:cs="Arial"/>
          <w:sz w:val="22"/>
          <w:szCs w:val="22"/>
        </w:rPr>
        <w:t xml:space="preserve"> het bestuur. </w:t>
      </w:r>
      <w:r w:rsidR="00E52B62" w:rsidRPr="00865779">
        <w:rPr>
          <w:rFonts w:ascii="Arial" w:hAnsi="Arial" w:cs="Arial"/>
          <w:sz w:val="22"/>
          <w:szCs w:val="22"/>
        </w:rPr>
        <w:t xml:space="preserve">Zij willen dat het bestuur hen op de hoogte houdt van nieuwe ontwikkelingen binnen Fietsmaatjes. </w:t>
      </w:r>
      <w:r w:rsidR="00F93A1E" w:rsidRPr="00865779">
        <w:rPr>
          <w:rFonts w:ascii="Arial" w:hAnsi="Arial" w:cs="Arial"/>
          <w:sz w:val="22"/>
          <w:szCs w:val="22"/>
        </w:rPr>
        <w:t>Daarnaast</w:t>
      </w:r>
      <w:r w:rsidR="00E52B62" w:rsidRPr="00865779">
        <w:rPr>
          <w:rFonts w:ascii="Arial" w:hAnsi="Arial" w:cs="Arial"/>
          <w:sz w:val="22"/>
          <w:szCs w:val="22"/>
        </w:rPr>
        <w:t xml:space="preserve"> hebben </w:t>
      </w:r>
      <w:r w:rsidR="00F93A1E" w:rsidRPr="00865779">
        <w:rPr>
          <w:rFonts w:ascii="Arial" w:hAnsi="Arial" w:cs="Arial"/>
          <w:sz w:val="22"/>
          <w:szCs w:val="22"/>
        </w:rPr>
        <w:t xml:space="preserve">zij </w:t>
      </w:r>
      <w:r w:rsidR="00E52B62" w:rsidRPr="00865779">
        <w:rPr>
          <w:rFonts w:ascii="Arial" w:hAnsi="Arial" w:cs="Arial"/>
          <w:sz w:val="22"/>
          <w:szCs w:val="22"/>
        </w:rPr>
        <w:t>graag dat het bestuur laat merken dat e</w:t>
      </w:r>
      <w:r w:rsidR="00F93A1E" w:rsidRPr="00865779">
        <w:rPr>
          <w:rFonts w:ascii="Arial" w:hAnsi="Arial" w:cs="Arial"/>
          <w:sz w:val="22"/>
          <w:szCs w:val="22"/>
        </w:rPr>
        <w:t xml:space="preserve">r behoefte is aan vrijwilligers. De vrijwilligers </w:t>
      </w:r>
      <w:r w:rsidR="00054874" w:rsidRPr="00865779">
        <w:rPr>
          <w:rFonts w:ascii="Arial" w:hAnsi="Arial" w:cs="Arial"/>
          <w:sz w:val="22"/>
          <w:szCs w:val="22"/>
        </w:rPr>
        <w:t xml:space="preserve">wensen dat het bestuur zorgdraagt voor de voorwaarden om te kunnen fietsen, zoals een goede staat van de duofiets en begeleiding. </w:t>
      </w:r>
    </w:p>
    <w:p w14:paraId="61BAD8DA" w14:textId="77777777" w:rsidR="00386C99" w:rsidRPr="00D17943" w:rsidRDefault="00386C99" w:rsidP="00D17943">
      <w:pPr>
        <w:spacing w:line="360" w:lineRule="auto"/>
        <w:rPr>
          <w:rFonts w:ascii="Arial" w:hAnsi="Arial" w:cs="Arial"/>
          <w:sz w:val="22"/>
          <w:szCs w:val="22"/>
        </w:rPr>
      </w:pPr>
      <w:r w:rsidRPr="00865779">
        <w:rPr>
          <w:rFonts w:ascii="Arial" w:hAnsi="Arial" w:cs="Arial"/>
          <w:sz w:val="22"/>
          <w:szCs w:val="22"/>
        </w:rPr>
        <w:t xml:space="preserve">Iedere vrijwilliger </w:t>
      </w:r>
      <w:r w:rsidR="00E52B62" w:rsidRPr="00865779">
        <w:rPr>
          <w:rFonts w:ascii="Arial" w:hAnsi="Arial" w:cs="Arial"/>
          <w:sz w:val="22"/>
          <w:szCs w:val="22"/>
        </w:rPr>
        <w:t>geeft</w:t>
      </w:r>
      <w:r w:rsidRPr="00865779">
        <w:rPr>
          <w:rFonts w:ascii="Arial" w:hAnsi="Arial" w:cs="Arial"/>
          <w:sz w:val="22"/>
          <w:szCs w:val="22"/>
        </w:rPr>
        <w:t xml:space="preserve"> aan zich door het bestuur gewaardeerd te voelen. </w:t>
      </w:r>
    </w:p>
    <w:p w14:paraId="581E03B4" w14:textId="77777777" w:rsidR="00386C99" w:rsidRPr="00D17943" w:rsidRDefault="00386C99" w:rsidP="00AB58F5">
      <w:pPr>
        <w:spacing w:line="360" w:lineRule="auto"/>
        <w:rPr>
          <w:rFonts w:ascii="Arial" w:hAnsi="Arial" w:cs="Arial"/>
          <w:sz w:val="22"/>
          <w:szCs w:val="22"/>
        </w:rPr>
      </w:pPr>
    </w:p>
    <w:p w14:paraId="1280E86F" w14:textId="77777777" w:rsidR="00386C99" w:rsidRDefault="00F846B9" w:rsidP="00AB58F5">
      <w:pPr>
        <w:spacing w:line="360" w:lineRule="auto"/>
        <w:rPr>
          <w:rFonts w:ascii="Arial" w:hAnsi="Arial" w:cs="Arial"/>
          <w:color w:val="000000" w:themeColor="text1"/>
          <w:sz w:val="22"/>
          <w:szCs w:val="22"/>
        </w:rPr>
      </w:pPr>
      <w:r w:rsidRPr="00F846B9">
        <w:rPr>
          <w:rFonts w:ascii="Arial" w:hAnsi="Arial" w:cs="Arial"/>
          <w:i/>
          <w:color w:val="000000" w:themeColor="text1"/>
          <w:sz w:val="22"/>
          <w:szCs w:val="22"/>
        </w:rPr>
        <w:t>“Dat ik op de hoogte wordt gehouden van de ontwikkelingen wat het fietsmaatjes project betreft.</w:t>
      </w:r>
      <w:r w:rsidR="00277F53">
        <w:rPr>
          <w:rFonts w:ascii="Arial" w:hAnsi="Arial" w:cs="Arial"/>
          <w:i/>
          <w:color w:val="000000" w:themeColor="text1"/>
          <w:sz w:val="22"/>
          <w:szCs w:val="22"/>
        </w:rPr>
        <w:t xml:space="preserve">” </w:t>
      </w:r>
      <w:r>
        <w:rPr>
          <w:rFonts w:ascii="Arial" w:hAnsi="Arial" w:cs="Arial"/>
          <w:color w:val="000000" w:themeColor="text1"/>
          <w:sz w:val="22"/>
          <w:szCs w:val="22"/>
        </w:rPr>
        <w:t xml:space="preserve">(R27, </w:t>
      </w:r>
      <w:r w:rsidR="00DF3598">
        <w:rPr>
          <w:rFonts w:ascii="Arial" w:hAnsi="Arial" w:cs="Arial"/>
          <w:color w:val="000000" w:themeColor="text1"/>
          <w:sz w:val="22"/>
          <w:szCs w:val="22"/>
        </w:rPr>
        <w:t>F</w:t>
      </w:r>
      <w:r>
        <w:rPr>
          <w:rFonts w:ascii="Arial" w:hAnsi="Arial" w:cs="Arial"/>
          <w:color w:val="000000" w:themeColor="text1"/>
          <w:sz w:val="22"/>
          <w:szCs w:val="22"/>
        </w:rPr>
        <w:t>189).</w:t>
      </w:r>
    </w:p>
    <w:p w14:paraId="7661AE35" w14:textId="77777777" w:rsidR="00F846B9" w:rsidRDefault="00F846B9" w:rsidP="00AB58F5">
      <w:pPr>
        <w:spacing w:line="360" w:lineRule="auto"/>
        <w:rPr>
          <w:rFonts w:ascii="Arial" w:hAnsi="Arial" w:cs="Arial"/>
          <w:sz w:val="22"/>
          <w:szCs w:val="22"/>
        </w:rPr>
      </w:pPr>
    </w:p>
    <w:p w14:paraId="1C6516D3" w14:textId="77777777" w:rsidR="00F846B9" w:rsidRDefault="00F846B9" w:rsidP="00AB58F5">
      <w:pPr>
        <w:spacing w:line="360" w:lineRule="auto"/>
        <w:rPr>
          <w:rFonts w:ascii="Arial" w:hAnsi="Arial" w:cs="Arial"/>
          <w:sz w:val="22"/>
          <w:szCs w:val="22"/>
        </w:rPr>
      </w:pPr>
      <w:r>
        <w:rPr>
          <w:rFonts w:ascii="Arial" w:hAnsi="Arial" w:cs="Arial"/>
          <w:i/>
          <w:sz w:val="22"/>
          <w:szCs w:val="22"/>
        </w:rPr>
        <w:t>“</w:t>
      </w:r>
      <w:r w:rsidRPr="00AC10DB">
        <w:rPr>
          <w:rFonts w:ascii="Arial" w:hAnsi="Arial" w:cs="Arial"/>
          <w:i/>
          <w:sz w:val="22"/>
          <w:szCs w:val="22"/>
        </w:rPr>
        <w:t>Af en toe bevestiging dat er inderdaad behoefte is aan fietsmaatjes.”</w:t>
      </w:r>
      <w:r>
        <w:rPr>
          <w:rFonts w:ascii="Arial" w:hAnsi="Arial" w:cs="Arial"/>
          <w:i/>
          <w:sz w:val="22"/>
          <w:szCs w:val="22"/>
        </w:rPr>
        <w:t xml:space="preserve"> </w:t>
      </w:r>
      <w:r>
        <w:rPr>
          <w:rFonts w:ascii="Arial" w:hAnsi="Arial" w:cs="Arial"/>
          <w:sz w:val="22"/>
          <w:szCs w:val="22"/>
        </w:rPr>
        <w:t xml:space="preserve">(R11, </w:t>
      </w:r>
      <w:r w:rsidR="00DF3598">
        <w:rPr>
          <w:rFonts w:ascii="Arial" w:hAnsi="Arial" w:cs="Arial"/>
          <w:sz w:val="22"/>
          <w:szCs w:val="22"/>
        </w:rPr>
        <w:t>F</w:t>
      </w:r>
      <w:r>
        <w:rPr>
          <w:rFonts w:ascii="Arial" w:hAnsi="Arial" w:cs="Arial"/>
          <w:sz w:val="22"/>
          <w:szCs w:val="22"/>
        </w:rPr>
        <w:t>173).</w:t>
      </w:r>
    </w:p>
    <w:p w14:paraId="6D2961F5" w14:textId="77777777" w:rsidR="00F846B9" w:rsidRPr="00F846B9" w:rsidRDefault="00F846B9" w:rsidP="00AB58F5">
      <w:pPr>
        <w:spacing w:line="360" w:lineRule="auto"/>
        <w:rPr>
          <w:rFonts w:ascii="Arial" w:hAnsi="Arial" w:cs="Arial"/>
          <w:i/>
          <w:color w:val="FF0000"/>
          <w:sz w:val="22"/>
          <w:szCs w:val="22"/>
        </w:rPr>
      </w:pPr>
    </w:p>
    <w:p w14:paraId="679FF4E1" w14:textId="77777777" w:rsidR="00F846B9" w:rsidRPr="00F846B9" w:rsidRDefault="00F846B9" w:rsidP="00AB58F5">
      <w:pPr>
        <w:spacing w:line="360" w:lineRule="auto"/>
        <w:rPr>
          <w:rFonts w:ascii="Arial" w:hAnsi="Arial" w:cs="Arial"/>
          <w:color w:val="000000"/>
          <w:sz w:val="22"/>
          <w:szCs w:val="22"/>
        </w:rPr>
      </w:pPr>
      <w:r w:rsidRPr="00F846B9">
        <w:rPr>
          <w:rFonts w:ascii="Arial" w:hAnsi="Arial" w:cs="Arial"/>
          <w:i/>
          <w:color w:val="000000"/>
          <w:sz w:val="22"/>
          <w:szCs w:val="22"/>
        </w:rPr>
        <w:t>“Goede ondersteuning en niet onbelangrijk een goede fiets.”</w:t>
      </w:r>
      <w:r>
        <w:rPr>
          <w:rFonts w:ascii="Arial" w:hAnsi="Arial" w:cs="Arial"/>
          <w:color w:val="000000"/>
          <w:sz w:val="22"/>
          <w:szCs w:val="22"/>
        </w:rPr>
        <w:t xml:space="preserve"> (R24, </w:t>
      </w:r>
      <w:r w:rsidR="00DF3598">
        <w:rPr>
          <w:rFonts w:ascii="Arial" w:hAnsi="Arial" w:cs="Arial"/>
          <w:color w:val="000000"/>
          <w:sz w:val="22"/>
          <w:szCs w:val="22"/>
        </w:rPr>
        <w:t>F</w:t>
      </w:r>
      <w:r>
        <w:rPr>
          <w:rFonts w:ascii="Arial" w:hAnsi="Arial" w:cs="Arial"/>
          <w:color w:val="000000"/>
          <w:sz w:val="22"/>
          <w:szCs w:val="22"/>
        </w:rPr>
        <w:t>186).</w:t>
      </w:r>
    </w:p>
    <w:p w14:paraId="7E8245C2" w14:textId="77777777" w:rsidR="00F846B9" w:rsidRPr="00B02A91" w:rsidRDefault="00F846B9" w:rsidP="00AB58F5">
      <w:pPr>
        <w:spacing w:line="360" w:lineRule="auto"/>
        <w:rPr>
          <w:rFonts w:ascii="Arial" w:hAnsi="Arial" w:cs="Arial"/>
          <w:color w:val="FF0000"/>
          <w:sz w:val="22"/>
          <w:szCs w:val="22"/>
        </w:rPr>
      </w:pPr>
    </w:p>
    <w:p w14:paraId="66BB2480" w14:textId="77777777" w:rsidR="00386C99" w:rsidRPr="00A8286C" w:rsidRDefault="00A94AD6"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Eé</w:t>
      </w:r>
      <w:r w:rsidR="00D42AC3">
        <w:rPr>
          <w:rFonts w:ascii="Arial" w:hAnsi="Arial" w:cs="Arial"/>
          <w:color w:val="000000" w:themeColor="text1"/>
          <w:sz w:val="22"/>
          <w:szCs w:val="22"/>
        </w:rPr>
        <w:t>n respondent geeft aan</w:t>
      </w:r>
      <w:r w:rsidR="00386C99">
        <w:rPr>
          <w:rFonts w:ascii="Arial" w:hAnsi="Arial" w:cs="Arial"/>
          <w:color w:val="000000" w:themeColor="text1"/>
          <w:sz w:val="22"/>
          <w:szCs w:val="22"/>
        </w:rPr>
        <w:t xml:space="preserve"> </w:t>
      </w:r>
      <w:r w:rsidR="004D3CDC">
        <w:rPr>
          <w:rFonts w:ascii="Arial" w:hAnsi="Arial" w:cs="Arial"/>
          <w:color w:val="000000" w:themeColor="text1"/>
          <w:sz w:val="22"/>
          <w:szCs w:val="22"/>
        </w:rPr>
        <w:t xml:space="preserve">dat zij </w:t>
      </w:r>
      <w:r w:rsidR="00386C99">
        <w:rPr>
          <w:rFonts w:ascii="Arial" w:hAnsi="Arial" w:cs="Arial"/>
          <w:color w:val="000000" w:themeColor="text1"/>
          <w:sz w:val="22"/>
          <w:szCs w:val="22"/>
        </w:rPr>
        <w:t>een andere duofietst verlangt, omdat de vrijwilliger de huidige duofiets te zwaar vindt trappen en na het fietsen</w:t>
      </w:r>
      <w:r w:rsidR="00656FD5">
        <w:rPr>
          <w:rFonts w:ascii="Arial" w:hAnsi="Arial" w:cs="Arial"/>
          <w:color w:val="000000" w:themeColor="text1"/>
          <w:sz w:val="22"/>
          <w:szCs w:val="22"/>
        </w:rPr>
        <w:t xml:space="preserve"> pijn</w:t>
      </w:r>
      <w:r w:rsidR="00386C99">
        <w:rPr>
          <w:rFonts w:ascii="Arial" w:hAnsi="Arial" w:cs="Arial"/>
          <w:color w:val="000000" w:themeColor="text1"/>
          <w:sz w:val="22"/>
          <w:szCs w:val="22"/>
        </w:rPr>
        <w:t xml:space="preserve"> ervaart. </w:t>
      </w:r>
      <w:r w:rsidR="00F5125E">
        <w:rPr>
          <w:rFonts w:ascii="Arial" w:hAnsi="Arial" w:cs="Arial"/>
          <w:color w:val="000000" w:themeColor="text1"/>
          <w:sz w:val="22"/>
          <w:szCs w:val="22"/>
        </w:rPr>
        <w:t>Zij geeft ook aan dat dit een demotiverende factor is.</w:t>
      </w:r>
    </w:p>
    <w:p w14:paraId="34743A9C" w14:textId="77777777" w:rsidR="00386C99" w:rsidRDefault="00386C99" w:rsidP="00AB58F5">
      <w:pPr>
        <w:spacing w:line="360" w:lineRule="auto"/>
        <w:rPr>
          <w:rFonts w:ascii="Arial" w:hAnsi="Arial" w:cs="Arial"/>
          <w:color w:val="ED7D31" w:themeColor="accent2"/>
          <w:sz w:val="22"/>
          <w:szCs w:val="22"/>
        </w:rPr>
      </w:pPr>
    </w:p>
    <w:p w14:paraId="69F95307" w14:textId="77777777" w:rsidR="00CC1694" w:rsidRPr="00865779" w:rsidRDefault="00CC1694" w:rsidP="00C85B18">
      <w:pPr>
        <w:pStyle w:val="Heading3"/>
      </w:pPr>
      <w:bookmarkStart w:id="25" w:name="_Toc517025079"/>
      <w:r w:rsidRPr="00865779">
        <w:t>Passende deelnemers</w:t>
      </w:r>
      <w:bookmarkEnd w:id="25"/>
    </w:p>
    <w:p w14:paraId="1CF32403" w14:textId="77777777" w:rsidR="00CC1694" w:rsidRDefault="00CC1694" w:rsidP="00AB58F5">
      <w:pPr>
        <w:spacing w:line="360" w:lineRule="auto"/>
        <w:rPr>
          <w:rFonts w:ascii="Arial" w:hAnsi="Arial" w:cs="Arial"/>
          <w:sz w:val="22"/>
          <w:szCs w:val="22"/>
        </w:rPr>
      </w:pPr>
      <w:r>
        <w:rPr>
          <w:rFonts w:ascii="Arial" w:hAnsi="Arial" w:cs="Arial"/>
          <w:sz w:val="22"/>
          <w:szCs w:val="22"/>
        </w:rPr>
        <w:t xml:space="preserve">De respondenten geven </w:t>
      </w:r>
      <w:r w:rsidR="00054874">
        <w:rPr>
          <w:rFonts w:ascii="Arial" w:hAnsi="Arial" w:cs="Arial"/>
          <w:sz w:val="22"/>
          <w:szCs w:val="22"/>
        </w:rPr>
        <w:t>aan dat zij behoefte hebben aan</w:t>
      </w:r>
      <w:r>
        <w:rPr>
          <w:rFonts w:ascii="Arial" w:hAnsi="Arial" w:cs="Arial"/>
          <w:sz w:val="22"/>
          <w:szCs w:val="22"/>
        </w:rPr>
        <w:t xml:space="preserve"> </w:t>
      </w:r>
      <w:r w:rsidRPr="00936E4B">
        <w:rPr>
          <w:rFonts w:ascii="Arial" w:hAnsi="Arial" w:cs="Arial"/>
          <w:color w:val="000000" w:themeColor="text1"/>
          <w:sz w:val="22"/>
          <w:szCs w:val="22"/>
        </w:rPr>
        <w:t>bij</w:t>
      </w:r>
      <w:r w:rsidR="00054874">
        <w:rPr>
          <w:rFonts w:ascii="Arial" w:hAnsi="Arial" w:cs="Arial"/>
          <w:sz w:val="22"/>
          <w:szCs w:val="22"/>
        </w:rPr>
        <w:t xml:space="preserve"> hen</w:t>
      </w:r>
      <w:r>
        <w:rPr>
          <w:rFonts w:ascii="Arial" w:hAnsi="Arial" w:cs="Arial"/>
          <w:sz w:val="22"/>
          <w:szCs w:val="22"/>
        </w:rPr>
        <w:t xml:space="preserve"> passende deelnemers. Denk aan maatjes waarmee zij een klik ervaren </w:t>
      </w:r>
      <w:r w:rsidR="009744C1">
        <w:rPr>
          <w:rFonts w:ascii="Arial" w:hAnsi="Arial" w:cs="Arial"/>
          <w:sz w:val="22"/>
          <w:szCs w:val="22"/>
        </w:rPr>
        <w:t xml:space="preserve">of </w:t>
      </w:r>
      <w:r w:rsidR="00352B3B">
        <w:rPr>
          <w:rFonts w:ascii="Arial" w:hAnsi="Arial" w:cs="Arial"/>
          <w:sz w:val="22"/>
          <w:szCs w:val="22"/>
        </w:rPr>
        <w:t>waarbij zij het gevoel</w:t>
      </w:r>
      <w:r>
        <w:rPr>
          <w:rFonts w:ascii="Arial" w:hAnsi="Arial" w:cs="Arial"/>
          <w:sz w:val="22"/>
          <w:szCs w:val="22"/>
        </w:rPr>
        <w:t xml:space="preserve"> hebben iets te</w:t>
      </w:r>
      <w:r w:rsidR="00484976">
        <w:rPr>
          <w:rFonts w:ascii="Arial" w:hAnsi="Arial" w:cs="Arial"/>
          <w:sz w:val="22"/>
          <w:szCs w:val="22"/>
        </w:rPr>
        <w:t xml:space="preserve"> betekenen voor de ander.</w:t>
      </w:r>
    </w:p>
    <w:p w14:paraId="36B95338" w14:textId="77777777" w:rsidR="00CC1694" w:rsidRDefault="00CC1694" w:rsidP="00AB58F5">
      <w:pPr>
        <w:spacing w:line="360" w:lineRule="auto"/>
        <w:rPr>
          <w:rFonts w:ascii="Arial" w:hAnsi="Arial" w:cs="Arial"/>
          <w:sz w:val="22"/>
          <w:szCs w:val="22"/>
        </w:rPr>
      </w:pPr>
    </w:p>
    <w:p w14:paraId="7EBA53CC" w14:textId="77777777" w:rsidR="00CC1694" w:rsidRDefault="00CC1694" w:rsidP="00AB58F5">
      <w:pPr>
        <w:spacing w:line="360" w:lineRule="auto"/>
        <w:rPr>
          <w:rFonts w:ascii="Arial" w:hAnsi="Arial" w:cs="Arial"/>
          <w:sz w:val="22"/>
          <w:szCs w:val="22"/>
        </w:rPr>
      </w:pPr>
      <w:r w:rsidRPr="003540AC">
        <w:rPr>
          <w:rFonts w:ascii="Arial" w:hAnsi="Arial" w:cs="Arial"/>
          <w:i/>
          <w:sz w:val="22"/>
          <w:szCs w:val="22"/>
        </w:rPr>
        <w:t>“Aanbod van de juiste maatjes (fiets op dit moment met iemand die er ook zelf op uit kan gaan met auto, geniet wel er</w:t>
      </w:r>
      <w:r w:rsidR="00D37EB7">
        <w:rPr>
          <w:rFonts w:ascii="Arial" w:hAnsi="Arial" w:cs="Arial"/>
          <w:i/>
          <w:sz w:val="22"/>
          <w:szCs w:val="22"/>
        </w:rPr>
        <w:t>g</w:t>
      </w:r>
      <w:r w:rsidRPr="003540AC">
        <w:rPr>
          <w:rFonts w:ascii="Arial" w:hAnsi="Arial" w:cs="Arial"/>
          <w:i/>
          <w:sz w:val="22"/>
          <w:szCs w:val="22"/>
        </w:rPr>
        <w:t xml:space="preserve"> van het fietsen)</w:t>
      </w:r>
      <w:r w:rsidR="00FE4DC3">
        <w:rPr>
          <w:rFonts w:ascii="Arial" w:hAnsi="Arial" w:cs="Arial"/>
          <w:i/>
          <w:sz w:val="22"/>
          <w:szCs w:val="22"/>
        </w:rPr>
        <w:t>.</w:t>
      </w:r>
      <w:r w:rsidRPr="003540AC">
        <w:rPr>
          <w:rFonts w:ascii="Arial" w:hAnsi="Arial" w:cs="Arial"/>
          <w:i/>
          <w:sz w:val="22"/>
          <w:szCs w:val="22"/>
        </w:rPr>
        <w:t>”</w:t>
      </w:r>
      <w:r>
        <w:rPr>
          <w:rFonts w:ascii="Arial" w:hAnsi="Arial" w:cs="Arial"/>
          <w:sz w:val="22"/>
          <w:szCs w:val="22"/>
        </w:rPr>
        <w:t xml:space="preserve"> (R13, </w:t>
      </w:r>
      <w:r w:rsidR="00DF3598">
        <w:rPr>
          <w:rFonts w:ascii="Arial" w:hAnsi="Arial" w:cs="Arial"/>
          <w:sz w:val="22"/>
          <w:szCs w:val="22"/>
        </w:rPr>
        <w:t>F</w:t>
      </w:r>
      <w:r>
        <w:rPr>
          <w:rFonts w:ascii="Arial" w:hAnsi="Arial" w:cs="Arial"/>
          <w:sz w:val="22"/>
          <w:szCs w:val="22"/>
        </w:rPr>
        <w:t>175).</w:t>
      </w:r>
    </w:p>
    <w:p w14:paraId="4D2DABC0" w14:textId="77777777" w:rsidR="00CC1694" w:rsidRPr="00B841A8" w:rsidRDefault="00CC1694" w:rsidP="00AB58F5">
      <w:pPr>
        <w:spacing w:line="360" w:lineRule="auto"/>
        <w:rPr>
          <w:rFonts w:ascii="Arial" w:hAnsi="Arial" w:cs="Arial"/>
          <w:color w:val="ED7D31" w:themeColor="accent2"/>
          <w:sz w:val="22"/>
          <w:szCs w:val="22"/>
        </w:rPr>
      </w:pPr>
    </w:p>
    <w:p w14:paraId="6C22BB4A" w14:textId="77777777" w:rsidR="00B368D6" w:rsidRDefault="00B368D6" w:rsidP="00AB58F5">
      <w:pPr>
        <w:spacing w:line="360" w:lineRule="auto"/>
        <w:rPr>
          <w:rFonts w:ascii="Arial" w:hAnsi="Arial" w:cs="Arial"/>
          <w:color w:val="ED7D31" w:themeColor="accent2"/>
          <w:sz w:val="22"/>
          <w:szCs w:val="22"/>
        </w:rPr>
      </w:pPr>
    </w:p>
    <w:p w14:paraId="0B77FE39" w14:textId="75A09CC0" w:rsidR="00B368D6" w:rsidRDefault="009D7B2F" w:rsidP="00C85B18">
      <w:pPr>
        <w:pStyle w:val="Heading2"/>
      </w:pPr>
      <w:bookmarkStart w:id="26" w:name="_Toc517025080"/>
      <w:r>
        <w:t>Deelvraag 3</w:t>
      </w:r>
      <w:r w:rsidR="00B368D6">
        <w:t>: ‘Wat ervaren de huidige vrijwilliger</w:t>
      </w:r>
      <w:r w:rsidR="008E7F4D">
        <w:t>s</w:t>
      </w:r>
      <w:r w:rsidR="00B368D6">
        <w:t xml:space="preserve"> van</w:t>
      </w:r>
      <w:r w:rsidR="00786FC2">
        <w:t xml:space="preserve"> </w:t>
      </w:r>
      <w:r w:rsidR="00786FC2" w:rsidRPr="00786FC2">
        <w:t>Stichting</w:t>
      </w:r>
      <w:r w:rsidR="00B368D6">
        <w:t xml:space="preserve"> Fietsmaatjes Gelderse Vallei als geschikt communicatiemiddel om met het bestuur in contact te gaan over hun motieven?’</w:t>
      </w:r>
      <w:bookmarkEnd w:id="26"/>
    </w:p>
    <w:p w14:paraId="62A87885" w14:textId="15AF7F21" w:rsidR="00D162C3" w:rsidRDefault="00D162C3" w:rsidP="00AB58F5">
      <w:pPr>
        <w:spacing w:line="360" w:lineRule="auto"/>
        <w:rPr>
          <w:rFonts w:ascii="Arial" w:hAnsi="Arial" w:cs="Arial"/>
          <w:i/>
          <w:color w:val="000000" w:themeColor="text1"/>
          <w:sz w:val="22"/>
          <w:szCs w:val="22"/>
        </w:rPr>
      </w:pPr>
      <w:r>
        <w:rPr>
          <w:rFonts w:ascii="Arial" w:hAnsi="Arial" w:cs="Arial"/>
          <w:noProof/>
          <w:color w:val="000000" w:themeColor="text1"/>
          <w:sz w:val="22"/>
          <w:szCs w:val="22"/>
        </w:rPr>
        <w:drawing>
          <wp:anchor distT="0" distB="0" distL="114300" distR="114300" simplePos="0" relativeHeight="251660288" behindDoc="0" locked="0" layoutInCell="1" allowOverlap="1" wp14:anchorId="34FF421C" wp14:editId="3F980616">
            <wp:simplePos x="0" y="0"/>
            <wp:positionH relativeFrom="column">
              <wp:posOffset>1254401</wp:posOffset>
            </wp:positionH>
            <wp:positionV relativeFrom="paragraph">
              <wp:posOffset>255573</wp:posOffset>
            </wp:positionV>
            <wp:extent cx="3005455" cy="2854325"/>
            <wp:effectExtent l="0" t="0" r="4445" b="3175"/>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8-06-04 om 21.45.47.png"/>
                    <pic:cNvPicPr/>
                  </pic:nvPicPr>
                  <pic:blipFill>
                    <a:blip r:embed="rId13">
                      <a:extLst>
                        <a:ext uri="{28A0092B-C50C-407E-A947-70E740481C1C}">
                          <a14:useLocalDpi xmlns:a14="http://schemas.microsoft.com/office/drawing/2010/main" val="0"/>
                        </a:ext>
                      </a:extLst>
                    </a:blip>
                    <a:stretch>
                      <a:fillRect/>
                    </a:stretch>
                  </pic:blipFill>
                  <pic:spPr>
                    <a:xfrm>
                      <a:off x="0" y="0"/>
                      <a:ext cx="3005455" cy="2854325"/>
                    </a:xfrm>
                    <a:prstGeom prst="rect">
                      <a:avLst/>
                    </a:prstGeom>
                  </pic:spPr>
                </pic:pic>
              </a:graphicData>
            </a:graphic>
          </wp:anchor>
        </w:drawing>
      </w:r>
    </w:p>
    <w:p w14:paraId="74246B51" w14:textId="77777777" w:rsidR="00D162C3" w:rsidRDefault="00D162C3" w:rsidP="00AB58F5">
      <w:pPr>
        <w:spacing w:line="360" w:lineRule="auto"/>
        <w:rPr>
          <w:rFonts w:ascii="Arial" w:hAnsi="Arial" w:cs="Arial"/>
          <w:i/>
          <w:color w:val="000000" w:themeColor="text1"/>
          <w:sz w:val="22"/>
          <w:szCs w:val="22"/>
        </w:rPr>
      </w:pPr>
    </w:p>
    <w:p w14:paraId="167D4F56" w14:textId="39D0E5BF" w:rsidR="00DD6382" w:rsidRDefault="00BE7D13" w:rsidP="00AB58F5">
      <w:pPr>
        <w:spacing w:line="360" w:lineRule="auto"/>
        <w:rPr>
          <w:rFonts w:ascii="Arial" w:hAnsi="Arial" w:cs="Arial"/>
          <w:color w:val="000000" w:themeColor="text1"/>
          <w:sz w:val="22"/>
          <w:szCs w:val="22"/>
        </w:rPr>
      </w:pPr>
      <w:r w:rsidRPr="008E301A">
        <w:rPr>
          <w:rFonts w:ascii="Arial" w:hAnsi="Arial" w:cs="Arial"/>
          <w:i/>
          <w:color w:val="000000" w:themeColor="text1"/>
          <w:sz w:val="22"/>
          <w:szCs w:val="22"/>
        </w:rPr>
        <w:t>Fi</w:t>
      </w:r>
      <w:r w:rsidR="006E613A" w:rsidRPr="008E301A">
        <w:rPr>
          <w:rFonts w:ascii="Arial" w:hAnsi="Arial" w:cs="Arial"/>
          <w:i/>
          <w:color w:val="000000" w:themeColor="text1"/>
          <w:sz w:val="22"/>
          <w:szCs w:val="22"/>
        </w:rPr>
        <w:t>guur</w:t>
      </w:r>
      <w:r w:rsidR="008E301A">
        <w:rPr>
          <w:rFonts w:ascii="Arial" w:hAnsi="Arial" w:cs="Arial"/>
          <w:i/>
          <w:color w:val="000000" w:themeColor="text1"/>
          <w:sz w:val="22"/>
          <w:szCs w:val="22"/>
        </w:rPr>
        <w:t xml:space="preserve"> 3.2</w:t>
      </w:r>
      <w:r w:rsidRPr="008E301A">
        <w:rPr>
          <w:rFonts w:ascii="Arial" w:hAnsi="Arial" w:cs="Arial"/>
          <w:i/>
          <w:color w:val="000000" w:themeColor="text1"/>
          <w:sz w:val="22"/>
          <w:szCs w:val="22"/>
        </w:rPr>
        <w:t>.</w:t>
      </w:r>
      <w:r w:rsidR="00DD6382">
        <w:rPr>
          <w:rFonts w:ascii="Arial" w:hAnsi="Arial" w:cs="Arial"/>
          <w:color w:val="000000" w:themeColor="text1"/>
          <w:sz w:val="22"/>
          <w:szCs w:val="22"/>
        </w:rPr>
        <w:t xml:space="preserve"> Ervaring met vragenlijst</w:t>
      </w:r>
      <w:r w:rsidR="001D0361">
        <w:rPr>
          <w:rFonts w:ascii="Arial" w:hAnsi="Arial" w:cs="Arial"/>
          <w:color w:val="000000" w:themeColor="text1"/>
          <w:sz w:val="22"/>
          <w:szCs w:val="22"/>
        </w:rPr>
        <w:t xml:space="preserve"> </w:t>
      </w:r>
    </w:p>
    <w:p w14:paraId="1E0A9480" w14:textId="77777777" w:rsidR="001D0361" w:rsidRDefault="001D0361" w:rsidP="00AB58F5">
      <w:pPr>
        <w:spacing w:line="360" w:lineRule="auto"/>
        <w:rPr>
          <w:rFonts w:ascii="Arial" w:hAnsi="Arial" w:cs="Arial"/>
          <w:color w:val="000000" w:themeColor="text1"/>
          <w:sz w:val="22"/>
          <w:szCs w:val="22"/>
        </w:rPr>
      </w:pPr>
    </w:p>
    <w:p w14:paraId="3435FCEF" w14:textId="2C4500F1" w:rsidR="00C07AAD" w:rsidRDefault="00DD6382"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F</w:t>
      </w:r>
      <w:r w:rsidR="00446DA6">
        <w:rPr>
          <w:rFonts w:ascii="Arial" w:hAnsi="Arial" w:cs="Arial"/>
          <w:color w:val="000000" w:themeColor="text1"/>
          <w:sz w:val="22"/>
          <w:szCs w:val="22"/>
        </w:rPr>
        <w:t>iguur</w:t>
      </w:r>
      <w:r>
        <w:rPr>
          <w:rFonts w:ascii="Arial" w:hAnsi="Arial" w:cs="Arial"/>
          <w:color w:val="000000" w:themeColor="text1"/>
          <w:sz w:val="22"/>
          <w:szCs w:val="22"/>
        </w:rPr>
        <w:t xml:space="preserve"> 3.2</w:t>
      </w:r>
      <w:r w:rsidR="00446DA6">
        <w:rPr>
          <w:rFonts w:ascii="Arial" w:hAnsi="Arial" w:cs="Arial"/>
          <w:color w:val="000000" w:themeColor="text1"/>
          <w:sz w:val="22"/>
          <w:szCs w:val="22"/>
        </w:rPr>
        <w:t xml:space="preserve"> geeft de </w:t>
      </w:r>
      <w:r w:rsidR="006E613A">
        <w:rPr>
          <w:rFonts w:ascii="Arial" w:hAnsi="Arial" w:cs="Arial"/>
          <w:color w:val="000000" w:themeColor="text1"/>
          <w:sz w:val="22"/>
          <w:szCs w:val="22"/>
        </w:rPr>
        <w:t xml:space="preserve">verdeling </w:t>
      </w:r>
      <w:r w:rsidR="009F5C54">
        <w:rPr>
          <w:rFonts w:ascii="Arial" w:hAnsi="Arial" w:cs="Arial"/>
          <w:color w:val="000000" w:themeColor="text1"/>
          <w:sz w:val="22"/>
          <w:szCs w:val="22"/>
        </w:rPr>
        <w:t xml:space="preserve">van de antwoorden </w:t>
      </w:r>
      <w:r w:rsidR="006E613A">
        <w:rPr>
          <w:rFonts w:ascii="Arial" w:hAnsi="Arial" w:cs="Arial"/>
          <w:color w:val="000000" w:themeColor="text1"/>
          <w:sz w:val="22"/>
          <w:szCs w:val="22"/>
        </w:rPr>
        <w:t>op de vraag: ‘</w:t>
      </w:r>
      <w:r w:rsidR="006E613A" w:rsidRPr="006E613A">
        <w:rPr>
          <w:rFonts w:ascii="Arial" w:hAnsi="Arial" w:cs="Arial"/>
          <w:color w:val="000000" w:themeColor="text1"/>
          <w:sz w:val="22"/>
          <w:szCs w:val="22"/>
        </w:rPr>
        <w:t>Hoe heeft u het ervaren om op deze manier uw motivatie toe te lichten?</w:t>
      </w:r>
      <w:r w:rsidR="006E613A">
        <w:rPr>
          <w:rFonts w:ascii="Arial" w:hAnsi="Arial" w:cs="Arial"/>
          <w:color w:val="000000" w:themeColor="text1"/>
          <w:sz w:val="22"/>
          <w:szCs w:val="22"/>
        </w:rPr>
        <w:t>’</w:t>
      </w:r>
      <w:r w:rsidR="00BE7D13">
        <w:rPr>
          <w:rFonts w:ascii="Arial" w:hAnsi="Arial" w:cs="Arial"/>
          <w:color w:val="000000" w:themeColor="text1"/>
          <w:sz w:val="22"/>
          <w:szCs w:val="22"/>
        </w:rPr>
        <w:t xml:space="preserve"> </w:t>
      </w:r>
      <w:r w:rsidR="00446DA6">
        <w:rPr>
          <w:rFonts w:ascii="Arial" w:hAnsi="Arial" w:cs="Arial"/>
          <w:color w:val="000000" w:themeColor="text1"/>
          <w:sz w:val="22"/>
          <w:szCs w:val="22"/>
        </w:rPr>
        <w:t>weer</w:t>
      </w:r>
      <w:r w:rsidR="00BE7D13">
        <w:rPr>
          <w:rFonts w:ascii="Arial" w:hAnsi="Arial" w:cs="Arial"/>
          <w:color w:val="000000" w:themeColor="text1"/>
          <w:sz w:val="22"/>
          <w:szCs w:val="22"/>
        </w:rPr>
        <w:t>.</w:t>
      </w:r>
      <w:r w:rsidR="006E613A">
        <w:rPr>
          <w:rFonts w:ascii="Arial" w:hAnsi="Arial" w:cs="Arial"/>
          <w:color w:val="000000" w:themeColor="text1"/>
          <w:sz w:val="22"/>
          <w:szCs w:val="22"/>
        </w:rPr>
        <w:t xml:space="preserve"> Te zien is dat merendeel van de respondenten </w:t>
      </w:r>
      <w:r w:rsidR="001F63DE">
        <w:rPr>
          <w:rFonts w:ascii="Arial" w:hAnsi="Arial" w:cs="Arial"/>
          <w:color w:val="000000" w:themeColor="text1"/>
          <w:sz w:val="22"/>
          <w:szCs w:val="22"/>
        </w:rPr>
        <w:t>kiest</w:t>
      </w:r>
      <w:r w:rsidR="006E613A">
        <w:rPr>
          <w:rFonts w:ascii="Arial" w:hAnsi="Arial" w:cs="Arial"/>
          <w:color w:val="000000" w:themeColor="text1"/>
          <w:sz w:val="22"/>
          <w:szCs w:val="22"/>
        </w:rPr>
        <w:t xml:space="preserve"> voor de antwoordmogelijkheid ‘neutraal’, gevolgd door ‘prettig’.</w:t>
      </w:r>
    </w:p>
    <w:p w14:paraId="16353611" w14:textId="77777777" w:rsidR="00C07AAD" w:rsidRDefault="008601D6"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lastRenderedPageBreak/>
        <w:drawing>
          <wp:anchor distT="0" distB="0" distL="114300" distR="114300" simplePos="0" relativeHeight="251661312" behindDoc="0" locked="0" layoutInCell="1" allowOverlap="1" wp14:anchorId="462E52A2" wp14:editId="7A24E61E">
            <wp:simplePos x="0" y="0"/>
            <wp:positionH relativeFrom="column">
              <wp:posOffset>1240403</wp:posOffset>
            </wp:positionH>
            <wp:positionV relativeFrom="paragraph">
              <wp:posOffset>345937</wp:posOffset>
            </wp:positionV>
            <wp:extent cx="3164620" cy="2903521"/>
            <wp:effectExtent l="0" t="0" r="0" b="508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18-06-04 om 21.54.41.png"/>
                    <pic:cNvPicPr/>
                  </pic:nvPicPr>
                  <pic:blipFill>
                    <a:blip r:embed="rId14">
                      <a:extLst>
                        <a:ext uri="{28A0092B-C50C-407E-A947-70E740481C1C}">
                          <a14:useLocalDpi xmlns:a14="http://schemas.microsoft.com/office/drawing/2010/main" val="0"/>
                        </a:ext>
                      </a:extLst>
                    </a:blip>
                    <a:stretch>
                      <a:fillRect/>
                    </a:stretch>
                  </pic:blipFill>
                  <pic:spPr>
                    <a:xfrm>
                      <a:off x="0" y="0"/>
                      <a:ext cx="3164620" cy="2903521"/>
                    </a:xfrm>
                    <a:prstGeom prst="rect">
                      <a:avLst/>
                    </a:prstGeom>
                  </pic:spPr>
                </pic:pic>
              </a:graphicData>
            </a:graphic>
          </wp:anchor>
        </w:drawing>
      </w:r>
    </w:p>
    <w:p w14:paraId="1267EA78" w14:textId="77777777" w:rsidR="00EE1C80" w:rsidRPr="00FF71F6" w:rsidRDefault="00EE1C80" w:rsidP="00AB58F5">
      <w:pPr>
        <w:spacing w:line="360" w:lineRule="auto"/>
        <w:rPr>
          <w:ins w:id="27" w:author="Joyce Kootker" w:date="2018-05-22T18:19:00Z"/>
          <w:rFonts w:ascii="Arial" w:hAnsi="Arial" w:cs="Arial"/>
          <w:color w:val="000000" w:themeColor="text1"/>
          <w:sz w:val="22"/>
          <w:szCs w:val="22"/>
        </w:rPr>
      </w:pPr>
    </w:p>
    <w:p w14:paraId="3816D34A" w14:textId="6AB740B7" w:rsidR="001D0361" w:rsidRPr="001D0361" w:rsidRDefault="00D162C3" w:rsidP="00AB58F5">
      <w:pPr>
        <w:spacing w:line="360" w:lineRule="auto"/>
        <w:rPr>
          <w:rFonts w:ascii="Arial" w:hAnsi="Arial" w:cs="Arial"/>
          <w:color w:val="000000" w:themeColor="text1"/>
          <w:sz w:val="22"/>
          <w:szCs w:val="22"/>
        </w:rPr>
      </w:pPr>
      <w:r w:rsidRPr="00FF71F6">
        <w:rPr>
          <w:rFonts w:ascii="Arial" w:hAnsi="Arial" w:cs="Arial"/>
          <w:i/>
          <w:color w:val="000000" w:themeColor="text1"/>
          <w:sz w:val="22"/>
          <w:szCs w:val="22"/>
        </w:rPr>
        <w:t>F</w:t>
      </w:r>
      <w:r w:rsidR="006E613A" w:rsidRPr="00FF71F6">
        <w:rPr>
          <w:rFonts w:ascii="Arial" w:hAnsi="Arial" w:cs="Arial"/>
          <w:i/>
          <w:color w:val="000000" w:themeColor="text1"/>
          <w:sz w:val="22"/>
          <w:szCs w:val="22"/>
        </w:rPr>
        <w:t>iguur</w:t>
      </w:r>
      <w:r w:rsidR="00446DA6">
        <w:rPr>
          <w:rFonts w:ascii="Arial" w:hAnsi="Arial" w:cs="Arial"/>
          <w:color w:val="000000" w:themeColor="text1"/>
          <w:sz w:val="22"/>
          <w:szCs w:val="22"/>
        </w:rPr>
        <w:t xml:space="preserve"> </w:t>
      </w:r>
      <w:r w:rsidR="00446DA6">
        <w:rPr>
          <w:rFonts w:ascii="Arial" w:hAnsi="Arial" w:cs="Arial"/>
          <w:i/>
          <w:color w:val="000000" w:themeColor="text1"/>
          <w:sz w:val="22"/>
          <w:szCs w:val="22"/>
        </w:rPr>
        <w:t xml:space="preserve">3.3. </w:t>
      </w:r>
      <w:r w:rsidR="00A413D1">
        <w:rPr>
          <w:rFonts w:ascii="Arial" w:hAnsi="Arial" w:cs="Arial"/>
          <w:color w:val="000000" w:themeColor="text1"/>
          <w:sz w:val="22"/>
          <w:szCs w:val="22"/>
        </w:rPr>
        <w:t>Alternatief instrument</w:t>
      </w:r>
    </w:p>
    <w:p w14:paraId="526F5765" w14:textId="77777777" w:rsidR="001D0361" w:rsidRDefault="001D0361" w:rsidP="00AB58F5">
      <w:pPr>
        <w:spacing w:line="360" w:lineRule="auto"/>
        <w:rPr>
          <w:rFonts w:ascii="Arial" w:hAnsi="Arial" w:cs="Arial"/>
          <w:color w:val="000000" w:themeColor="text1"/>
          <w:sz w:val="22"/>
          <w:szCs w:val="22"/>
        </w:rPr>
      </w:pPr>
    </w:p>
    <w:p w14:paraId="379AAB3A" w14:textId="5EB4A01D" w:rsidR="00B368D6" w:rsidRPr="00FF71F6" w:rsidRDefault="00446DA6"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Deze figuur geeft d</w:t>
      </w:r>
      <w:r w:rsidR="00D162C3" w:rsidRPr="00FF71F6">
        <w:rPr>
          <w:rFonts w:ascii="Arial" w:hAnsi="Arial" w:cs="Arial"/>
          <w:color w:val="000000" w:themeColor="text1"/>
          <w:sz w:val="22"/>
          <w:szCs w:val="22"/>
        </w:rPr>
        <w:t>e verdeling van de antwoorden</w:t>
      </w:r>
      <w:r w:rsidR="00B368D6" w:rsidRPr="00FF71F6">
        <w:rPr>
          <w:rFonts w:ascii="Arial" w:hAnsi="Arial" w:cs="Arial"/>
          <w:color w:val="000000" w:themeColor="text1"/>
          <w:sz w:val="22"/>
          <w:szCs w:val="22"/>
        </w:rPr>
        <w:t xml:space="preserve"> op de vraag</w:t>
      </w:r>
      <w:r w:rsidR="0016363C">
        <w:rPr>
          <w:rFonts w:ascii="Arial" w:hAnsi="Arial" w:cs="Arial"/>
          <w:color w:val="000000" w:themeColor="text1"/>
          <w:sz w:val="22"/>
          <w:szCs w:val="22"/>
        </w:rPr>
        <w:t>: ‘Had u dit liever op een andere manier?’ weer.</w:t>
      </w:r>
      <w:r w:rsidR="00B368D6" w:rsidRPr="00FF71F6">
        <w:rPr>
          <w:rFonts w:ascii="Arial" w:hAnsi="Arial" w:cs="Arial"/>
          <w:color w:val="000000" w:themeColor="text1"/>
          <w:sz w:val="22"/>
          <w:szCs w:val="22"/>
        </w:rPr>
        <w:t xml:space="preserve"> Te zien </w:t>
      </w:r>
      <w:r w:rsidR="006E613A" w:rsidRPr="00FF71F6">
        <w:rPr>
          <w:rFonts w:ascii="Arial" w:hAnsi="Arial" w:cs="Arial"/>
          <w:color w:val="000000" w:themeColor="text1"/>
          <w:sz w:val="22"/>
          <w:szCs w:val="22"/>
        </w:rPr>
        <w:t xml:space="preserve">is </w:t>
      </w:r>
      <w:r w:rsidR="00B368D6" w:rsidRPr="00FF71F6">
        <w:rPr>
          <w:rFonts w:ascii="Arial" w:hAnsi="Arial" w:cs="Arial"/>
          <w:color w:val="000000" w:themeColor="text1"/>
          <w:sz w:val="22"/>
          <w:szCs w:val="22"/>
        </w:rPr>
        <w:t xml:space="preserve">dat de meerderheid hierop nee </w:t>
      </w:r>
      <w:r w:rsidR="0016363C">
        <w:rPr>
          <w:rFonts w:ascii="Arial" w:hAnsi="Arial" w:cs="Arial"/>
          <w:color w:val="000000" w:themeColor="text1"/>
          <w:sz w:val="22"/>
          <w:szCs w:val="22"/>
        </w:rPr>
        <w:t>antwoord</w:t>
      </w:r>
      <w:r w:rsidR="002447D5">
        <w:rPr>
          <w:rFonts w:ascii="Arial" w:hAnsi="Arial" w:cs="Arial"/>
          <w:color w:val="000000" w:themeColor="text1"/>
          <w:sz w:val="22"/>
          <w:szCs w:val="22"/>
        </w:rPr>
        <w:t>t</w:t>
      </w:r>
      <w:r w:rsidR="00B368D6" w:rsidRPr="00FF71F6">
        <w:rPr>
          <w:rFonts w:ascii="Arial" w:hAnsi="Arial" w:cs="Arial"/>
          <w:color w:val="000000" w:themeColor="text1"/>
          <w:sz w:val="22"/>
          <w:szCs w:val="22"/>
        </w:rPr>
        <w:t>. Eén van de twee respondenten die hierop ‘Ja’ antwoord</w:t>
      </w:r>
      <w:r w:rsidR="00E625BA">
        <w:rPr>
          <w:rFonts w:ascii="Arial" w:hAnsi="Arial" w:cs="Arial"/>
          <w:color w:val="000000" w:themeColor="text1"/>
          <w:sz w:val="22"/>
          <w:szCs w:val="22"/>
        </w:rPr>
        <w:t>t</w:t>
      </w:r>
      <w:r w:rsidR="00B368D6" w:rsidRPr="00FF71F6">
        <w:rPr>
          <w:rFonts w:ascii="Arial" w:hAnsi="Arial" w:cs="Arial"/>
          <w:color w:val="000000" w:themeColor="text1"/>
          <w:sz w:val="22"/>
          <w:szCs w:val="22"/>
        </w:rPr>
        <w:t>, geeft aan</w:t>
      </w:r>
      <w:r w:rsidR="00390A28">
        <w:rPr>
          <w:rFonts w:ascii="Arial" w:hAnsi="Arial" w:cs="Arial"/>
          <w:color w:val="000000" w:themeColor="text1"/>
          <w:sz w:val="22"/>
          <w:szCs w:val="22"/>
        </w:rPr>
        <w:t xml:space="preserve"> de voorkeur te hebben voor mondelinge communicatie. </w:t>
      </w:r>
      <w:r w:rsidR="00B368D6" w:rsidRPr="00FF71F6">
        <w:rPr>
          <w:rFonts w:ascii="Arial" w:hAnsi="Arial" w:cs="Arial"/>
          <w:color w:val="000000" w:themeColor="text1"/>
          <w:sz w:val="22"/>
          <w:szCs w:val="22"/>
        </w:rPr>
        <w:t xml:space="preserve">De ander </w:t>
      </w:r>
      <w:r w:rsidR="00C072B1" w:rsidRPr="00FF71F6">
        <w:rPr>
          <w:rFonts w:ascii="Arial" w:hAnsi="Arial" w:cs="Arial"/>
          <w:color w:val="000000" w:themeColor="text1"/>
          <w:sz w:val="22"/>
          <w:szCs w:val="22"/>
        </w:rPr>
        <w:t>geeft</w:t>
      </w:r>
      <w:r w:rsidR="00B368D6" w:rsidRPr="00FF71F6">
        <w:rPr>
          <w:rFonts w:ascii="Arial" w:hAnsi="Arial" w:cs="Arial"/>
          <w:color w:val="000000" w:themeColor="text1"/>
          <w:sz w:val="22"/>
          <w:szCs w:val="22"/>
        </w:rPr>
        <w:t xml:space="preserve"> aan liever niet over zijn algemene gegevens, zoals </w:t>
      </w:r>
      <w:r w:rsidR="006E613A" w:rsidRPr="00FF71F6">
        <w:rPr>
          <w:rFonts w:ascii="Arial" w:hAnsi="Arial" w:cs="Arial"/>
          <w:color w:val="000000" w:themeColor="text1"/>
          <w:sz w:val="22"/>
          <w:szCs w:val="22"/>
        </w:rPr>
        <w:t>leeftijd</w:t>
      </w:r>
      <w:r w:rsidR="00B368D6" w:rsidRPr="00FF71F6">
        <w:rPr>
          <w:rFonts w:ascii="Arial" w:hAnsi="Arial" w:cs="Arial"/>
          <w:color w:val="000000" w:themeColor="text1"/>
          <w:sz w:val="22"/>
          <w:szCs w:val="22"/>
        </w:rPr>
        <w:t xml:space="preserve">, te willen praten. </w:t>
      </w:r>
    </w:p>
    <w:p w14:paraId="43A79B4C" w14:textId="77777777" w:rsidR="00B368D6" w:rsidRDefault="00B368D6" w:rsidP="00AB58F5">
      <w:pPr>
        <w:spacing w:line="360" w:lineRule="auto"/>
        <w:rPr>
          <w:rFonts w:ascii="Arial" w:hAnsi="Arial" w:cs="Arial"/>
          <w:color w:val="ED7D31" w:themeColor="accent2"/>
          <w:sz w:val="22"/>
          <w:szCs w:val="22"/>
        </w:rPr>
      </w:pPr>
    </w:p>
    <w:p w14:paraId="0FFD9A8A" w14:textId="77777777" w:rsidR="00C068C6" w:rsidRPr="00B841A8" w:rsidRDefault="00C068C6" w:rsidP="00AB58F5">
      <w:pPr>
        <w:spacing w:line="360" w:lineRule="auto"/>
        <w:rPr>
          <w:rFonts w:ascii="Arial" w:hAnsi="Arial" w:cs="Arial"/>
          <w:color w:val="ED7D31" w:themeColor="accent2"/>
          <w:sz w:val="22"/>
          <w:szCs w:val="22"/>
        </w:rPr>
      </w:pPr>
    </w:p>
    <w:p w14:paraId="0F1E5124" w14:textId="77777777" w:rsidR="00386C99" w:rsidRDefault="00386C99" w:rsidP="00AB58F5">
      <w:pPr>
        <w:spacing w:line="360" w:lineRule="auto"/>
      </w:pPr>
      <w:r>
        <w:br w:type="page"/>
      </w:r>
    </w:p>
    <w:p w14:paraId="191B7D9D" w14:textId="77777777" w:rsidR="00386C99" w:rsidRPr="00D17943" w:rsidRDefault="00386C99" w:rsidP="007E4491">
      <w:pPr>
        <w:pStyle w:val="Heading1"/>
        <w:rPr>
          <w:b/>
        </w:rPr>
      </w:pPr>
      <w:bookmarkStart w:id="28" w:name="_Toc517025081"/>
      <w:r w:rsidRPr="00D17943">
        <w:rPr>
          <w:b/>
        </w:rPr>
        <w:lastRenderedPageBreak/>
        <w:t>Conclusie</w:t>
      </w:r>
      <w:bookmarkEnd w:id="28"/>
    </w:p>
    <w:p w14:paraId="4EAEB7F7" w14:textId="77777777" w:rsidR="00386C99" w:rsidRDefault="00386C99" w:rsidP="00AB58F5">
      <w:pPr>
        <w:spacing w:line="360" w:lineRule="auto"/>
        <w:rPr>
          <w:rFonts w:ascii="Arial" w:hAnsi="Arial" w:cs="Arial"/>
          <w:sz w:val="22"/>
          <w:szCs w:val="22"/>
        </w:rPr>
      </w:pPr>
    </w:p>
    <w:p w14:paraId="77FF311E" w14:textId="61BB41AB" w:rsidR="00155AE2" w:rsidRDefault="00386C99"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Hieronder volgen de antwoorden op de deelvragen</w:t>
      </w:r>
      <w:r w:rsidR="00836770">
        <w:rPr>
          <w:rFonts w:ascii="Arial" w:hAnsi="Arial" w:cs="Arial"/>
          <w:color w:val="000000" w:themeColor="text1"/>
          <w:sz w:val="22"/>
          <w:szCs w:val="22"/>
        </w:rPr>
        <w:t xml:space="preserve">. Middels de antwoorden op deze vragen is er een antwoord geformuleerd op de </w:t>
      </w:r>
      <w:r w:rsidR="00836770" w:rsidRPr="003F4AA0">
        <w:rPr>
          <w:rFonts w:ascii="Arial" w:hAnsi="Arial" w:cs="Arial"/>
          <w:color w:val="000000" w:themeColor="text1"/>
          <w:sz w:val="22"/>
          <w:szCs w:val="22"/>
        </w:rPr>
        <w:t>hoofdvraag:</w:t>
      </w:r>
    </w:p>
    <w:p w14:paraId="67D32AE4" w14:textId="2B214AA4" w:rsidR="00155AE2" w:rsidRDefault="00155AE2" w:rsidP="00AB58F5">
      <w:pPr>
        <w:spacing w:line="360" w:lineRule="auto"/>
        <w:rPr>
          <w:rFonts w:ascii="Arial" w:hAnsi="Arial" w:cs="Arial"/>
          <w:color w:val="000000" w:themeColor="text1"/>
          <w:sz w:val="22"/>
          <w:szCs w:val="22"/>
        </w:rPr>
      </w:pPr>
      <w:r>
        <w:rPr>
          <w:noProof/>
        </w:rPr>
        <mc:AlternateContent>
          <mc:Choice Requires="wps">
            <w:drawing>
              <wp:anchor distT="0" distB="0" distL="114300" distR="114300" simplePos="0" relativeHeight="251668480" behindDoc="0" locked="0" layoutInCell="1" allowOverlap="1" wp14:anchorId="373938F1" wp14:editId="47BEF154">
                <wp:simplePos x="0" y="0"/>
                <wp:positionH relativeFrom="column">
                  <wp:posOffset>-50800</wp:posOffset>
                </wp:positionH>
                <wp:positionV relativeFrom="paragraph">
                  <wp:posOffset>121920</wp:posOffset>
                </wp:positionV>
                <wp:extent cx="5892800" cy="670560"/>
                <wp:effectExtent l="0" t="0" r="12700" b="15240"/>
                <wp:wrapNone/>
                <wp:docPr id="29" name="Rectangle 29"/>
                <wp:cNvGraphicFramePr/>
                <a:graphic xmlns:a="http://schemas.openxmlformats.org/drawingml/2006/main">
                  <a:graphicData uri="http://schemas.microsoft.com/office/word/2010/wordprocessingShape">
                    <wps:wsp>
                      <wps:cNvSpPr/>
                      <wps:spPr>
                        <a:xfrm>
                          <a:off x="0" y="0"/>
                          <a:ext cx="5892800" cy="670560"/>
                        </a:xfrm>
                        <a:prstGeom prst="rect">
                          <a:avLst/>
                        </a:prstGeom>
                        <a:solidFill>
                          <a:schemeClr val="accent1">
                            <a:lumMod val="40000"/>
                            <a:lumOff val="60000"/>
                            <a:alpha val="2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BBAF8" id="Rectangle 29" o:spid="_x0000_s1026" style="position:absolute;margin-left:-4pt;margin-top:9.6pt;width:464pt;height:52.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" fillcolor="#b4c6e7 [1300]" strokecolor="#1f3763 [1604]" strokeweight="1pt">
                <v:fill opacity="15677f"/>
              </v:rect>
            </w:pict>
          </mc:Fallback>
        </mc:AlternateContent>
      </w:r>
    </w:p>
    <w:p w14:paraId="1FD466F5" w14:textId="0EE1657D" w:rsidR="00836770" w:rsidRDefault="00836770" w:rsidP="00AB58F5">
      <w:pPr>
        <w:spacing w:line="360" w:lineRule="auto"/>
        <w:rPr>
          <w:rFonts w:ascii="Arial" w:hAnsi="Arial" w:cs="Arial"/>
          <w:color w:val="4472C4" w:themeColor="accent1"/>
          <w:sz w:val="22"/>
          <w:szCs w:val="22"/>
        </w:rPr>
      </w:pPr>
      <w:r w:rsidRPr="001E1B81">
        <w:rPr>
          <w:rFonts w:ascii="Arial" w:hAnsi="Arial" w:cs="Arial"/>
          <w:color w:val="4472C4" w:themeColor="accent1"/>
          <w:sz w:val="20"/>
          <w:szCs w:val="20"/>
        </w:rPr>
        <w:t>‘</w:t>
      </w:r>
      <w:r w:rsidRPr="001E1B81">
        <w:rPr>
          <w:rFonts w:ascii="Arial" w:hAnsi="Arial" w:cs="Arial"/>
          <w:color w:val="4472C4" w:themeColor="accent1"/>
          <w:sz w:val="22"/>
          <w:szCs w:val="22"/>
        </w:rPr>
        <w:t xml:space="preserve">Op welke wijze kan het bestuur van </w:t>
      </w:r>
      <w:r w:rsidR="00786FC2">
        <w:rPr>
          <w:rFonts w:ascii="Arial" w:hAnsi="Arial" w:cs="Arial"/>
          <w:color w:val="4472C4" w:themeColor="accent1"/>
          <w:sz w:val="22"/>
          <w:szCs w:val="22"/>
        </w:rPr>
        <w:t xml:space="preserve">Stichting </w:t>
      </w:r>
      <w:r w:rsidRPr="001E1B81">
        <w:rPr>
          <w:rFonts w:ascii="Arial" w:hAnsi="Arial" w:cs="Arial"/>
          <w:color w:val="4472C4" w:themeColor="accent1"/>
          <w:sz w:val="22"/>
          <w:szCs w:val="22"/>
        </w:rPr>
        <w:t xml:space="preserve">Fietsmaatjes Gelderse Vallei de binding van de huidige vrijwilligers aan de stichting optimaliseren?’.  </w:t>
      </w:r>
    </w:p>
    <w:p w14:paraId="327E91E2" w14:textId="77777777" w:rsidR="00D85D04" w:rsidRPr="00D85D04" w:rsidRDefault="00D85D04" w:rsidP="00AB58F5">
      <w:pPr>
        <w:spacing w:line="360" w:lineRule="auto"/>
        <w:rPr>
          <w:rFonts w:ascii="Arial" w:hAnsi="Arial" w:cs="Arial"/>
          <w:sz w:val="22"/>
          <w:szCs w:val="22"/>
        </w:rPr>
      </w:pPr>
    </w:p>
    <w:p w14:paraId="3CAF4C84" w14:textId="2A79ABFC" w:rsidR="00836770" w:rsidRDefault="009D7B2F" w:rsidP="00C85B18">
      <w:pPr>
        <w:pStyle w:val="Heading2"/>
      </w:pPr>
      <w:bookmarkStart w:id="29" w:name="_Toc517025082"/>
      <w:r>
        <w:t>Deelvraag 1</w:t>
      </w:r>
      <w:r w:rsidR="00836770" w:rsidRPr="00716C31">
        <w:t xml:space="preserve">: </w:t>
      </w:r>
      <w:r w:rsidR="00836770">
        <w:t xml:space="preserve">‘Wat ervaren de huidige </w:t>
      </w:r>
      <w:r w:rsidR="00836770" w:rsidRPr="00716C31">
        <w:t xml:space="preserve">vrijwilligers van </w:t>
      </w:r>
      <w:r w:rsidR="00786FC2">
        <w:t xml:space="preserve">Stichting </w:t>
      </w:r>
      <w:r w:rsidR="00836770" w:rsidRPr="00716C31">
        <w:t>Fietsmaatjes Gelderse Vallei</w:t>
      </w:r>
      <w:r w:rsidR="00836770">
        <w:t xml:space="preserve"> als motiverende en wat als demotiverende factoren bij dit vrijwilligerswerk?’</w:t>
      </w:r>
      <w:bookmarkEnd w:id="29"/>
    </w:p>
    <w:p w14:paraId="2C172D62" w14:textId="77777777" w:rsidR="001E4C89" w:rsidRDefault="00836770" w:rsidP="00AB58F5">
      <w:pPr>
        <w:spacing w:line="360" w:lineRule="auto"/>
        <w:rPr>
          <w:rFonts w:ascii="Arial" w:hAnsi="Arial" w:cs="Arial"/>
          <w:sz w:val="22"/>
          <w:szCs w:val="22"/>
        </w:rPr>
      </w:pPr>
      <w:r>
        <w:rPr>
          <w:rFonts w:ascii="Arial" w:hAnsi="Arial" w:cs="Arial"/>
          <w:color w:val="000000" w:themeColor="text1"/>
          <w:sz w:val="22"/>
          <w:szCs w:val="22"/>
        </w:rPr>
        <w:t xml:space="preserve">Vrijwilligers </w:t>
      </w:r>
      <w:r w:rsidR="00506CBD">
        <w:rPr>
          <w:rFonts w:ascii="Arial" w:hAnsi="Arial" w:cs="Arial"/>
          <w:color w:val="000000" w:themeColor="text1"/>
          <w:sz w:val="22"/>
          <w:szCs w:val="22"/>
        </w:rPr>
        <w:t>hebben de wens</w:t>
      </w:r>
      <w:r>
        <w:rPr>
          <w:rFonts w:ascii="Arial" w:hAnsi="Arial" w:cs="Arial"/>
          <w:color w:val="000000" w:themeColor="text1"/>
          <w:sz w:val="22"/>
          <w:szCs w:val="22"/>
        </w:rPr>
        <w:t xml:space="preserve"> iets</w:t>
      </w:r>
      <w:r w:rsidR="00506CBD">
        <w:rPr>
          <w:rFonts w:ascii="Arial" w:hAnsi="Arial" w:cs="Arial"/>
          <w:color w:val="000000" w:themeColor="text1"/>
          <w:sz w:val="22"/>
          <w:szCs w:val="22"/>
        </w:rPr>
        <w:t xml:space="preserve"> te</w:t>
      </w:r>
      <w:r>
        <w:rPr>
          <w:rFonts w:ascii="Arial" w:hAnsi="Arial" w:cs="Arial"/>
          <w:color w:val="000000" w:themeColor="text1"/>
          <w:sz w:val="22"/>
          <w:szCs w:val="22"/>
        </w:rPr>
        <w:t xml:space="preserve"> betekenen voor een ander en iets goeds </w:t>
      </w:r>
      <w:r w:rsidR="00506CBD">
        <w:rPr>
          <w:rFonts w:ascii="Arial" w:hAnsi="Arial" w:cs="Arial"/>
          <w:color w:val="000000" w:themeColor="text1"/>
          <w:sz w:val="22"/>
          <w:szCs w:val="22"/>
        </w:rPr>
        <w:t xml:space="preserve">te </w:t>
      </w:r>
      <w:r>
        <w:rPr>
          <w:rFonts w:ascii="Arial" w:hAnsi="Arial" w:cs="Arial"/>
          <w:color w:val="000000" w:themeColor="text1"/>
          <w:sz w:val="22"/>
          <w:szCs w:val="22"/>
        </w:rPr>
        <w:t xml:space="preserve">doen voor de maatschappij. </w:t>
      </w:r>
      <w:r w:rsidR="00D41C30">
        <w:rPr>
          <w:rFonts w:ascii="Arial" w:hAnsi="Arial" w:cs="Arial"/>
          <w:color w:val="000000" w:themeColor="text1"/>
          <w:sz w:val="22"/>
          <w:szCs w:val="22"/>
        </w:rPr>
        <w:t xml:space="preserve">Door het fietsen met een deelnemer geven zij invulling aan deze wens. </w:t>
      </w:r>
      <w:r w:rsidR="00506CBD">
        <w:rPr>
          <w:rFonts w:ascii="Arial" w:hAnsi="Arial" w:cs="Arial"/>
          <w:color w:val="000000" w:themeColor="text1"/>
          <w:sz w:val="22"/>
          <w:szCs w:val="22"/>
        </w:rPr>
        <w:t xml:space="preserve">Dit past </w:t>
      </w:r>
      <w:r w:rsidR="00D41C30">
        <w:rPr>
          <w:rFonts w:ascii="Arial" w:hAnsi="Arial" w:cs="Arial"/>
          <w:color w:val="000000" w:themeColor="text1"/>
          <w:sz w:val="22"/>
          <w:szCs w:val="22"/>
        </w:rPr>
        <w:t xml:space="preserve">bij intrinsieke motivatie, waarbij de actie zelf bevrediging geeft </w:t>
      </w:r>
      <w:r w:rsidR="00D41C30" w:rsidRPr="00D37014">
        <w:rPr>
          <w:rFonts w:ascii="Arial" w:hAnsi="Arial" w:cs="Arial"/>
          <w:sz w:val="22"/>
          <w:szCs w:val="22"/>
        </w:rPr>
        <w:t xml:space="preserve">(De Gast &amp; Hetem, </w:t>
      </w:r>
    </w:p>
    <w:p w14:paraId="1034E2BE" w14:textId="77777777" w:rsidR="00E40906" w:rsidRPr="00971726" w:rsidRDefault="00D41C30" w:rsidP="00AB58F5">
      <w:pPr>
        <w:spacing w:line="360" w:lineRule="auto"/>
        <w:rPr>
          <w:rFonts w:ascii="Arial" w:hAnsi="Arial" w:cs="Arial"/>
          <w:color w:val="000000" w:themeColor="text1"/>
          <w:sz w:val="22"/>
          <w:szCs w:val="22"/>
        </w:rPr>
      </w:pPr>
      <w:r w:rsidRPr="00D37014">
        <w:rPr>
          <w:rFonts w:ascii="Arial" w:hAnsi="Arial" w:cs="Arial"/>
          <w:sz w:val="22"/>
          <w:szCs w:val="22"/>
        </w:rPr>
        <w:t>2018).</w:t>
      </w:r>
      <w:r>
        <w:rPr>
          <w:rFonts w:ascii="Arial" w:hAnsi="Arial" w:cs="Arial"/>
          <w:sz w:val="22"/>
          <w:szCs w:val="22"/>
        </w:rPr>
        <w:t xml:space="preserve"> </w:t>
      </w:r>
      <w:r w:rsidR="001E4C89">
        <w:rPr>
          <w:rFonts w:ascii="Arial" w:hAnsi="Arial" w:cs="Arial"/>
          <w:color w:val="000000" w:themeColor="text1"/>
          <w:sz w:val="22"/>
          <w:szCs w:val="22"/>
        </w:rPr>
        <w:t>Eveneens past dit bij het</w:t>
      </w:r>
      <w:r w:rsidR="00386C99">
        <w:rPr>
          <w:rFonts w:ascii="Arial" w:hAnsi="Arial" w:cs="Arial"/>
          <w:color w:val="000000" w:themeColor="text1"/>
          <w:sz w:val="22"/>
          <w:szCs w:val="22"/>
        </w:rPr>
        <w:t xml:space="preserve"> normatieve frame van de framing theorie</w:t>
      </w:r>
      <w:r w:rsidR="003F24E0">
        <w:rPr>
          <w:rFonts w:ascii="Arial" w:hAnsi="Arial" w:cs="Arial"/>
          <w:color w:val="000000" w:themeColor="text1"/>
          <w:sz w:val="22"/>
          <w:szCs w:val="22"/>
        </w:rPr>
        <w:t xml:space="preserve"> en de normatieve en sociale motieven</w:t>
      </w:r>
      <w:r w:rsidR="0098720E">
        <w:rPr>
          <w:rFonts w:ascii="Arial" w:hAnsi="Arial" w:cs="Arial"/>
          <w:color w:val="000000" w:themeColor="text1"/>
          <w:sz w:val="22"/>
          <w:szCs w:val="22"/>
        </w:rPr>
        <w:t xml:space="preserve"> van de functionele benadering: </w:t>
      </w:r>
      <w:r w:rsidR="001E4C89">
        <w:rPr>
          <w:rFonts w:ascii="Arial" w:hAnsi="Arial" w:cs="Arial"/>
          <w:color w:val="000000" w:themeColor="text1"/>
          <w:sz w:val="22"/>
          <w:szCs w:val="22"/>
        </w:rPr>
        <w:t xml:space="preserve">Vrijwilligers doen het werk omdat zij </w:t>
      </w:r>
      <w:r w:rsidR="005878BF">
        <w:rPr>
          <w:rFonts w:ascii="Arial" w:hAnsi="Arial" w:cs="Arial"/>
          <w:color w:val="000000" w:themeColor="text1"/>
          <w:sz w:val="22"/>
          <w:szCs w:val="22"/>
        </w:rPr>
        <w:t xml:space="preserve">een </w:t>
      </w:r>
      <w:r w:rsidR="0098720E">
        <w:rPr>
          <w:rFonts w:ascii="Arial" w:hAnsi="Arial" w:cs="Arial"/>
          <w:color w:val="000000" w:themeColor="text1"/>
          <w:sz w:val="22"/>
          <w:szCs w:val="22"/>
        </w:rPr>
        <w:t>maatschappelijke plicht ervaren, invulling willen geven aan hun normen en waarden en van betekenis willen zijn voor een ander.</w:t>
      </w:r>
      <w:r w:rsidR="00990D4D">
        <w:rPr>
          <w:rFonts w:ascii="Arial" w:hAnsi="Arial" w:cs="Arial"/>
          <w:color w:val="000000" w:themeColor="text1"/>
          <w:sz w:val="22"/>
          <w:szCs w:val="22"/>
        </w:rPr>
        <w:t xml:space="preserve"> </w:t>
      </w:r>
      <w:r w:rsidR="00E40906">
        <w:rPr>
          <w:rFonts w:ascii="Arial" w:hAnsi="Arial" w:cs="Arial"/>
          <w:color w:val="000000" w:themeColor="text1"/>
          <w:sz w:val="22"/>
          <w:szCs w:val="22"/>
        </w:rPr>
        <w:t xml:space="preserve">Dit zijn </w:t>
      </w:r>
      <w:r w:rsidR="00E40906" w:rsidRPr="00971726">
        <w:rPr>
          <w:rFonts w:ascii="Arial" w:hAnsi="Arial" w:cs="Arial"/>
          <w:color w:val="000000" w:themeColor="text1"/>
          <w:sz w:val="22"/>
          <w:szCs w:val="22"/>
        </w:rPr>
        <w:t xml:space="preserve">duurzame </w:t>
      </w:r>
      <w:r w:rsidR="00E40906">
        <w:rPr>
          <w:rFonts w:ascii="Arial" w:hAnsi="Arial" w:cs="Arial"/>
          <w:color w:val="000000" w:themeColor="text1"/>
          <w:sz w:val="22"/>
          <w:szCs w:val="22"/>
        </w:rPr>
        <w:t xml:space="preserve">motieven die gemakkelijk te behouden zijn </w:t>
      </w:r>
      <w:r w:rsidR="00F24296">
        <w:rPr>
          <w:rFonts w:ascii="Arial" w:hAnsi="Arial" w:cs="Arial"/>
          <w:color w:val="000000" w:themeColor="text1"/>
          <w:sz w:val="22"/>
          <w:szCs w:val="22"/>
        </w:rPr>
        <w:t xml:space="preserve">(Gast et al., </w:t>
      </w:r>
      <w:r w:rsidR="00F24296" w:rsidRPr="00D37014">
        <w:rPr>
          <w:rFonts w:ascii="Arial" w:hAnsi="Arial" w:cs="Arial"/>
          <w:color w:val="000000" w:themeColor="text1"/>
          <w:sz w:val="22"/>
          <w:szCs w:val="22"/>
        </w:rPr>
        <w:t>2009).</w:t>
      </w:r>
    </w:p>
    <w:p w14:paraId="57EB5A34" w14:textId="77777777" w:rsidR="00881C89" w:rsidRDefault="00990D4D"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De vrijwilligers ervaren ook het ontvangen van waardering van de deelnemer, het hebben v</w:t>
      </w:r>
      <w:r w:rsidR="003C7647">
        <w:rPr>
          <w:rFonts w:ascii="Arial" w:hAnsi="Arial" w:cs="Arial"/>
          <w:color w:val="000000" w:themeColor="text1"/>
          <w:sz w:val="22"/>
          <w:szCs w:val="22"/>
        </w:rPr>
        <w:t xml:space="preserve">an een klik met de deelnemer, </w:t>
      </w:r>
      <w:r>
        <w:rPr>
          <w:rFonts w:ascii="Arial" w:hAnsi="Arial" w:cs="Arial"/>
          <w:color w:val="000000" w:themeColor="text1"/>
          <w:sz w:val="22"/>
          <w:szCs w:val="22"/>
        </w:rPr>
        <w:t>contact met andere vrijw</w:t>
      </w:r>
      <w:r w:rsidR="006A3E38">
        <w:rPr>
          <w:rFonts w:ascii="Arial" w:hAnsi="Arial" w:cs="Arial"/>
          <w:color w:val="000000" w:themeColor="text1"/>
          <w:sz w:val="22"/>
          <w:szCs w:val="22"/>
        </w:rPr>
        <w:t>illigers en</w:t>
      </w:r>
      <w:r w:rsidR="00427D28">
        <w:rPr>
          <w:rFonts w:ascii="Arial" w:hAnsi="Arial" w:cs="Arial"/>
          <w:color w:val="000000" w:themeColor="text1"/>
          <w:sz w:val="22"/>
          <w:szCs w:val="22"/>
        </w:rPr>
        <w:t xml:space="preserve"> </w:t>
      </w:r>
      <w:r w:rsidR="003C7647">
        <w:rPr>
          <w:rFonts w:ascii="Arial" w:hAnsi="Arial" w:cs="Arial"/>
          <w:color w:val="000000" w:themeColor="text1"/>
          <w:sz w:val="22"/>
          <w:szCs w:val="22"/>
        </w:rPr>
        <w:t>het uitwisselen van ervaringen</w:t>
      </w:r>
      <w:r w:rsidR="009805A8">
        <w:rPr>
          <w:rFonts w:ascii="Arial" w:hAnsi="Arial" w:cs="Arial"/>
          <w:color w:val="000000" w:themeColor="text1"/>
          <w:sz w:val="22"/>
          <w:szCs w:val="22"/>
        </w:rPr>
        <w:t xml:space="preserve"> als motiverend.</w:t>
      </w:r>
      <w:r w:rsidR="006849E5">
        <w:rPr>
          <w:rFonts w:ascii="Arial" w:hAnsi="Arial" w:cs="Arial"/>
          <w:color w:val="000000" w:themeColor="text1"/>
          <w:sz w:val="22"/>
          <w:szCs w:val="22"/>
        </w:rPr>
        <w:t xml:space="preserve"> </w:t>
      </w:r>
      <w:r w:rsidR="00CB0695">
        <w:rPr>
          <w:rFonts w:ascii="Arial" w:hAnsi="Arial" w:cs="Arial"/>
          <w:color w:val="000000" w:themeColor="text1"/>
          <w:sz w:val="22"/>
          <w:szCs w:val="22"/>
        </w:rPr>
        <w:t xml:space="preserve">Dit past bij het sociale motief. Als deze factoren niet aanwezig zijn, </w:t>
      </w:r>
      <w:r w:rsidR="00196FE7">
        <w:rPr>
          <w:rFonts w:ascii="Arial" w:hAnsi="Arial" w:cs="Arial"/>
          <w:color w:val="000000" w:themeColor="text1"/>
          <w:sz w:val="22"/>
          <w:szCs w:val="22"/>
        </w:rPr>
        <w:t>vinden</w:t>
      </w:r>
      <w:r w:rsidR="00CB0695">
        <w:rPr>
          <w:rFonts w:ascii="Arial" w:hAnsi="Arial" w:cs="Arial"/>
          <w:color w:val="000000" w:themeColor="text1"/>
          <w:sz w:val="22"/>
          <w:szCs w:val="22"/>
        </w:rPr>
        <w:t xml:space="preserve"> </w:t>
      </w:r>
      <w:r w:rsidR="00B338B9">
        <w:rPr>
          <w:rFonts w:ascii="Arial" w:hAnsi="Arial" w:cs="Arial"/>
          <w:color w:val="000000" w:themeColor="text1"/>
          <w:sz w:val="22"/>
          <w:szCs w:val="22"/>
        </w:rPr>
        <w:t>de vrijwilligers</w:t>
      </w:r>
      <w:r w:rsidR="00CB0695">
        <w:rPr>
          <w:rFonts w:ascii="Arial" w:hAnsi="Arial" w:cs="Arial"/>
          <w:color w:val="000000" w:themeColor="text1"/>
          <w:sz w:val="22"/>
          <w:szCs w:val="22"/>
        </w:rPr>
        <w:t xml:space="preserve"> dit demotiverend. </w:t>
      </w:r>
      <w:r w:rsidR="006849E5">
        <w:rPr>
          <w:rFonts w:ascii="Arial" w:hAnsi="Arial" w:cs="Arial"/>
          <w:color w:val="000000" w:themeColor="text1"/>
          <w:sz w:val="22"/>
          <w:szCs w:val="22"/>
        </w:rPr>
        <w:t>Daarnaast ervaren zij het meedenken bij problemen binnen Fietsmaatjes als motiverend</w:t>
      </w:r>
      <w:r w:rsidR="00CE0E1D">
        <w:rPr>
          <w:rFonts w:ascii="Arial" w:hAnsi="Arial" w:cs="Arial"/>
          <w:color w:val="000000" w:themeColor="text1"/>
          <w:sz w:val="22"/>
          <w:szCs w:val="22"/>
        </w:rPr>
        <w:t xml:space="preserve">. </w:t>
      </w:r>
      <w:r w:rsidR="006849E5">
        <w:rPr>
          <w:rFonts w:ascii="Arial" w:hAnsi="Arial" w:cs="Arial"/>
          <w:color w:val="000000" w:themeColor="text1"/>
          <w:sz w:val="22"/>
          <w:szCs w:val="22"/>
        </w:rPr>
        <w:t xml:space="preserve">Dit sluit aan op </w:t>
      </w:r>
      <w:r w:rsidR="006849E5" w:rsidRPr="009D4D72">
        <w:rPr>
          <w:rFonts w:ascii="Arial" w:hAnsi="Arial" w:cs="Arial"/>
          <w:color w:val="000000" w:themeColor="text1"/>
          <w:sz w:val="22"/>
          <w:szCs w:val="22"/>
        </w:rPr>
        <w:t xml:space="preserve">Scholten </w:t>
      </w:r>
      <w:r w:rsidR="00F951EF" w:rsidRPr="009D4D72">
        <w:rPr>
          <w:rFonts w:ascii="Arial" w:hAnsi="Arial" w:cs="Arial"/>
          <w:color w:val="000000" w:themeColor="text1"/>
          <w:sz w:val="22"/>
          <w:szCs w:val="22"/>
        </w:rPr>
        <w:t xml:space="preserve">(1998) </w:t>
      </w:r>
      <w:r w:rsidR="006849E5">
        <w:rPr>
          <w:rFonts w:ascii="Arial" w:hAnsi="Arial" w:cs="Arial"/>
          <w:color w:val="000000" w:themeColor="text1"/>
          <w:sz w:val="22"/>
          <w:szCs w:val="22"/>
        </w:rPr>
        <w:t>die aangeeft dat vrijwilligers graag hun mening en opmerkingen willen geven.</w:t>
      </w:r>
      <w:r w:rsidR="00436723">
        <w:rPr>
          <w:rFonts w:ascii="Arial" w:hAnsi="Arial" w:cs="Arial"/>
          <w:color w:val="000000" w:themeColor="text1"/>
          <w:sz w:val="22"/>
          <w:szCs w:val="22"/>
        </w:rPr>
        <w:t xml:space="preserve"> </w:t>
      </w:r>
      <w:r w:rsidR="00655601" w:rsidRPr="00BE7EA1">
        <w:rPr>
          <w:rFonts w:ascii="Arial" w:hAnsi="Arial" w:cs="Arial"/>
          <w:color w:val="000000" w:themeColor="text1"/>
          <w:sz w:val="22"/>
          <w:szCs w:val="22"/>
        </w:rPr>
        <w:t>Deze</w:t>
      </w:r>
      <w:r w:rsidR="00436723" w:rsidRPr="00BE7EA1">
        <w:rPr>
          <w:rFonts w:ascii="Arial" w:hAnsi="Arial" w:cs="Arial"/>
          <w:color w:val="000000" w:themeColor="text1"/>
          <w:sz w:val="22"/>
          <w:szCs w:val="22"/>
        </w:rPr>
        <w:t xml:space="preserve"> medezeggenschap heeft een positieve invloed op hun welzijn en daarmee op binding.</w:t>
      </w:r>
      <w:r w:rsidR="00BE7EA1">
        <w:rPr>
          <w:rFonts w:ascii="Arial" w:hAnsi="Arial" w:cs="Arial"/>
          <w:color w:val="000000" w:themeColor="text1"/>
          <w:sz w:val="22"/>
          <w:szCs w:val="22"/>
        </w:rPr>
        <w:t xml:space="preserve"> </w:t>
      </w:r>
    </w:p>
    <w:p w14:paraId="7AF06C28" w14:textId="77777777" w:rsidR="002A4088" w:rsidRDefault="000E4C49" w:rsidP="00AB58F5">
      <w:pPr>
        <w:spacing w:line="360" w:lineRule="auto"/>
        <w:rPr>
          <w:rFonts w:ascii="Arial" w:hAnsi="Arial" w:cs="Arial"/>
          <w:color w:val="000000" w:themeColor="text1"/>
          <w:sz w:val="22"/>
          <w:szCs w:val="22"/>
        </w:rPr>
      </w:pPr>
      <w:r w:rsidRPr="00196FE7">
        <w:rPr>
          <w:rFonts w:ascii="Arial" w:hAnsi="Arial" w:cs="Arial"/>
          <w:color w:val="000000" w:themeColor="text1"/>
          <w:sz w:val="22"/>
          <w:szCs w:val="22"/>
        </w:rPr>
        <w:t>Ook vinden zij dat hun levenskwaliteit vergroot door dit vrijwilligerswerk, wat overeenkomt met het kwaliteitsmotief van de functionele benadering</w:t>
      </w:r>
      <w:r w:rsidR="00557D88" w:rsidRPr="00196FE7">
        <w:rPr>
          <w:rFonts w:ascii="Arial" w:hAnsi="Arial" w:cs="Arial"/>
          <w:color w:val="000000" w:themeColor="text1"/>
          <w:sz w:val="22"/>
          <w:szCs w:val="22"/>
        </w:rPr>
        <w:t xml:space="preserve"> en het instrumentele motief van de framingtheorie.</w:t>
      </w:r>
      <w:r w:rsidR="00881C89" w:rsidRPr="00196FE7">
        <w:rPr>
          <w:rFonts w:ascii="Arial" w:hAnsi="Arial" w:cs="Arial"/>
          <w:color w:val="000000" w:themeColor="text1"/>
          <w:sz w:val="22"/>
          <w:szCs w:val="22"/>
        </w:rPr>
        <w:t xml:space="preserve"> </w:t>
      </w:r>
      <w:r w:rsidR="0098720E">
        <w:rPr>
          <w:rFonts w:ascii="Arial" w:hAnsi="Arial" w:cs="Arial"/>
          <w:color w:val="000000" w:themeColor="text1"/>
          <w:sz w:val="22"/>
          <w:szCs w:val="22"/>
        </w:rPr>
        <w:t xml:space="preserve">De vrijwilligers </w:t>
      </w:r>
      <w:r w:rsidR="00864457">
        <w:rPr>
          <w:rFonts w:ascii="Arial" w:hAnsi="Arial" w:cs="Arial"/>
          <w:color w:val="000000" w:themeColor="text1"/>
          <w:sz w:val="22"/>
          <w:szCs w:val="22"/>
        </w:rPr>
        <w:t>hebben</w:t>
      </w:r>
      <w:r w:rsidR="0098720E">
        <w:rPr>
          <w:rFonts w:ascii="Arial" w:hAnsi="Arial" w:cs="Arial"/>
          <w:color w:val="000000" w:themeColor="text1"/>
          <w:sz w:val="22"/>
          <w:szCs w:val="22"/>
        </w:rPr>
        <w:t xml:space="preserve"> zelf plezier in het fietsen wat past bij het hedonistische frame van de framingtheorie</w:t>
      </w:r>
      <w:r w:rsidR="00B245CA">
        <w:rPr>
          <w:rFonts w:ascii="Arial" w:hAnsi="Arial" w:cs="Arial"/>
          <w:color w:val="000000" w:themeColor="text1"/>
          <w:sz w:val="22"/>
          <w:szCs w:val="22"/>
        </w:rPr>
        <w:t xml:space="preserve">. </w:t>
      </w:r>
      <w:r w:rsidR="004E4442">
        <w:rPr>
          <w:rFonts w:ascii="Arial" w:hAnsi="Arial" w:cs="Arial"/>
          <w:color w:val="000000" w:themeColor="text1"/>
          <w:sz w:val="22"/>
          <w:szCs w:val="22"/>
        </w:rPr>
        <w:t xml:space="preserve">De Gast et al. </w:t>
      </w:r>
      <w:r w:rsidR="009D4D72">
        <w:rPr>
          <w:rFonts w:ascii="Arial" w:hAnsi="Arial" w:cs="Arial"/>
          <w:color w:val="000000" w:themeColor="text1"/>
          <w:sz w:val="22"/>
          <w:szCs w:val="22"/>
        </w:rPr>
        <w:t xml:space="preserve">(2009) </w:t>
      </w:r>
      <w:r w:rsidR="00B245CA">
        <w:rPr>
          <w:rFonts w:ascii="Arial" w:hAnsi="Arial" w:cs="Arial"/>
          <w:color w:val="000000" w:themeColor="text1"/>
          <w:sz w:val="22"/>
          <w:szCs w:val="22"/>
        </w:rPr>
        <w:t xml:space="preserve">geven aan dat dit </w:t>
      </w:r>
      <w:r>
        <w:rPr>
          <w:rFonts w:ascii="Arial" w:hAnsi="Arial" w:cs="Arial"/>
          <w:color w:val="000000" w:themeColor="text1"/>
          <w:sz w:val="22"/>
          <w:szCs w:val="22"/>
        </w:rPr>
        <w:t xml:space="preserve">op </w:t>
      </w:r>
      <w:r w:rsidR="00B245CA">
        <w:rPr>
          <w:rFonts w:ascii="Arial" w:hAnsi="Arial" w:cs="Arial"/>
          <w:color w:val="000000" w:themeColor="text1"/>
          <w:sz w:val="22"/>
          <w:szCs w:val="22"/>
        </w:rPr>
        <w:t>zich</w:t>
      </w:r>
      <w:r>
        <w:rPr>
          <w:rFonts w:ascii="Arial" w:hAnsi="Arial" w:cs="Arial"/>
          <w:color w:val="000000" w:themeColor="text1"/>
          <w:sz w:val="22"/>
          <w:szCs w:val="22"/>
        </w:rPr>
        <w:t xml:space="preserve">zelf een minder </w:t>
      </w:r>
      <w:r w:rsidRPr="00F25B11">
        <w:rPr>
          <w:rFonts w:ascii="Arial" w:hAnsi="Arial" w:cs="Arial"/>
          <w:color w:val="000000" w:themeColor="text1"/>
          <w:sz w:val="22"/>
          <w:szCs w:val="22"/>
        </w:rPr>
        <w:t>duurzaam motief</w:t>
      </w:r>
      <w:r w:rsidR="00F25B11" w:rsidRPr="00F25B11">
        <w:rPr>
          <w:rFonts w:ascii="Arial" w:hAnsi="Arial" w:cs="Arial"/>
          <w:color w:val="000000" w:themeColor="text1"/>
          <w:sz w:val="22"/>
          <w:szCs w:val="22"/>
        </w:rPr>
        <w:t xml:space="preserve"> </w:t>
      </w:r>
      <w:r w:rsidR="00B245CA" w:rsidRPr="00F25B11">
        <w:rPr>
          <w:rFonts w:ascii="Arial" w:hAnsi="Arial" w:cs="Arial"/>
          <w:color w:val="000000" w:themeColor="text1"/>
          <w:sz w:val="22"/>
          <w:szCs w:val="22"/>
        </w:rPr>
        <w:t>is</w:t>
      </w:r>
      <w:r w:rsidR="007900CF">
        <w:rPr>
          <w:rFonts w:ascii="Arial" w:hAnsi="Arial" w:cs="Arial"/>
          <w:color w:val="000000" w:themeColor="text1"/>
          <w:sz w:val="22"/>
          <w:szCs w:val="22"/>
        </w:rPr>
        <w:t>, echter in</w:t>
      </w:r>
      <w:r w:rsidR="00B245CA">
        <w:rPr>
          <w:rFonts w:ascii="Arial" w:hAnsi="Arial" w:cs="Arial"/>
          <w:color w:val="000000" w:themeColor="text1"/>
          <w:sz w:val="22"/>
          <w:szCs w:val="22"/>
        </w:rPr>
        <w:t xml:space="preserve"> combinatie met bovengenoemde motieven </w:t>
      </w:r>
      <w:r w:rsidR="004D61C2">
        <w:rPr>
          <w:rFonts w:ascii="Arial" w:hAnsi="Arial" w:cs="Arial"/>
          <w:color w:val="000000" w:themeColor="text1"/>
          <w:sz w:val="22"/>
          <w:szCs w:val="22"/>
        </w:rPr>
        <w:t>brengt het</w:t>
      </w:r>
      <w:r w:rsidR="00864808">
        <w:rPr>
          <w:rFonts w:ascii="Arial" w:hAnsi="Arial" w:cs="Arial"/>
          <w:color w:val="000000" w:themeColor="text1"/>
          <w:sz w:val="22"/>
          <w:szCs w:val="22"/>
        </w:rPr>
        <w:t xml:space="preserve"> </w:t>
      </w:r>
      <w:r w:rsidR="004D61C2">
        <w:rPr>
          <w:rFonts w:ascii="Arial" w:hAnsi="Arial" w:cs="Arial"/>
          <w:color w:val="000000" w:themeColor="text1"/>
          <w:sz w:val="22"/>
          <w:szCs w:val="22"/>
        </w:rPr>
        <w:t>de binding niet in gevaar</w:t>
      </w:r>
      <w:r w:rsidR="009D4D72">
        <w:rPr>
          <w:rFonts w:ascii="Arial" w:hAnsi="Arial" w:cs="Arial"/>
          <w:color w:val="000000" w:themeColor="text1"/>
          <w:sz w:val="22"/>
          <w:szCs w:val="22"/>
        </w:rPr>
        <w:t>.</w:t>
      </w:r>
    </w:p>
    <w:p w14:paraId="7472309E" w14:textId="77777777" w:rsidR="00881C89" w:rsidRDefault="00881C89" w:rsidP="00AB58F5">
      <w:pPr>
        <w:spacing w:line="360" w:lineRule="auto"/>
        <w:rPr>
          <w:rFonts w:ascii="Arial" w:hAnsi="Arial" w:cs="Arial"/>
          <w:color w:val="FF0000"/>
          <w:sz w:val="22"/>
          <w:szCs w:val="22"/>
        </w:rPr>
      </w:pPr>
    </w:p>
    <w:p w14:paraId="5BC0016D" w14:textId="77777777" w:rsidR="007637E5" w:rsidRPr="00D17AEA" w:rsidRDefault="007637E5" w:rsidP="00AB58F5">
      <w:pPr>
        <w:spacing w:line="360" w:lineRule="auto"/>
        <w:rPr>
          <w:rFonts w:ascii="Arial" w:hAnsi="Arial" w:cs="Arial"/>
          <w:sz w:val="22"/>
          <w:szCs w:val="22"/>
        </w:rPr>
      </w:pPr>
      <w:r>
        <w:rPr>
          <w:rFonts w:ascii="Arial" w:hAnsi="Arial" w:cs="Arial"/>
          <w:color w:val="000000" w:themeColor="text1"/>
          <w:sz w:val="22"/>
          <w:szCs w:val="22"/>
        </w:rPr>
        <w:lastRenderedPageBreak/>
        <w:t xml:space="preserve">Daarnaast neemt hun motivatie toe wanneer er aan de voorwaarden om te kunnen fietsen is voldaan. Dit komt overeen </w:t>
      </w:r>
      <w:r w:rsidRPr="009D4D72">
        <w:rPr>
          <w:rFonts w:ascii="Arial" w:hAnsi="Arial" w:cs="Arial"/>
          <w:color w:val="000000" w:themeColor="text1"/>
          <w:sz w:val="22"/>
          <w:szCs w:val="22"/>
        </w:rPr>
        <w:t>met Scholten</w:t>
      </w:r>
      <w:r w:rsidR="009D4D72">
        <w:rPr>
          <w:rFonts w:ascii="Arial" w:hAnsi="Arial" w:cs="Arial"/>
          <w:color w:val="000000" w:themeColor="text1"/>
          <w:sz w:val="22"/>
          <w:szCs w:val="22"/>
        </w:rPr>
        <w:t xml:space="preserve"> (1998),</w:t>
      </w:r>
      <w:r w:rsidRPr="009D4D72">
        <w:rPr>
          <w:rFonts w:ascii="Arial" w:hAnsi="Arial" w:cs="Arial"/>
          <w:color w:val="000000" w:themeColor="text1"/>
          <w:sz w:val="22"/>
          <w:szCs w:val="22"/>
        </w:rPr>
        <w:t xml:space="preserve"> </w:t>
      </w:r>
      <w:r>
        <w:rPr>
          <w:rFonts w:ascii="Arial" w:hAnsi="Arial" w:cs="Arial"/>
          <w:color w:val="000000" w:themeColor="text1"/>
          <w:sz w:val="22"/>
          <w:szCs w:val="22"/>
        </w:rPr>
        <w:t xml:space="preserve">die aangeeft dat </w:t>
      </w:r>
      <w:r w:rsidR="00464649">
        <w:rPr>
          <w:rFonts w:ascii="Arial" w:hAnsi="Arial" w:cs="Arial"/>
          <w:color w:val="000000" w:themeColor="text1"/>
          <w:sz w:val="22"/>
          <w:szCs w:val="22"/>
        </w:rPr>
        <w:t xml:space="preserve">het belangrijk is </w:t>
      </w:r>
      <w:r>
        <w:rPr>
          <w:rFonts w:ascii="Arial" w:hAnsi="Arial" w:cs="Arial"/>
          <w:color w:val="000000" w:themeColor="text1"/>
          <w:sz w:val="22"/>
          <w:szCs w:val="22"/>
        </w:rPr>
        <w:t xml:space="preserve">voor het binden van vrijwilligers om aandacht te besteden aan </w:t>
      </w:r>
      <w:r w:rsidR="009D4D72">
        <w:rPr>
          <w:rFonts w:ascii="Arial" w:hAnsi="Arial" w:cs="Arial"/>
          <w:color w:val="000000" w:themeColor="text1"/>
          <w:sz w:val="22"/>
          <w:szCs w:val="22"/>
        </w:rPr>
        <w:t xml:space="preserve">hun welzijn binnen de stichting. </w:t>
      </w:r>
      <w:r>
        <w:rPr>
          <w:rFonts w:ascii="Arial" w:hAnsi="Arial" w:cs="Arial"/>
          <w:color w:val="000000" w:themeColor="text1"/>
          <w:sz w:val="22"/>
          <w:szCs w:val="22"/>
        </w:rPr>
        <w:t xml:space="preserve">Als het bestuur niet aan deze voorwaarden voldoet, ervaren de vrijwilligers dit als demotiverend. </w:t>
      </w:r>
    </w:p>
    <w:p w14:paraId="70039F51" w14:textId="77777777" w:rsidR="00386C99" w:rsidRDefault="00386C99" w:rsidP="00AB58F5">
      <w:pPr>
        <w:spacing w:line="360" w:lineRule="auto"/>
        <w:rPr>
          <w:rFonts w:ascii="Arial" w:hAnsi="Arial" w:cs="Arial"/>
          <w:color w:val="FF0000"/>
          <w:sz w:val="22"/>
          <w:szCs w:val="22"/>
        </w:rPr>
      </w:pPr>
    </w:p>
    <w:p w14:paraId="5603D5C5" w14:textId="77777777" w:rsidR="00386C99" w:rsidRDefault="009D7B2F" w:rsidP="00C85B18">
      <w:pPr>
        <w:pStyle w:val="Heading2"/>
      </w:pPr>
      <w:bookmarkStart w:id="30" w:name="_Toc517025083"/>
      <w:r>
        <w:t>Deelvraag 2</w:t>
      </w:r>
      <w:r w:rsidR="00386C99">
        <w:t>: ‘Wat hebben de huidige vrijwilligers nodig van het bestuur om hun motivatie te behouden of te vergroten?’</w:t>
      </w:r>
      <w:r w:rsidR="003E197F" w:rsidRPr="001E1B81">
        <w:t>.</w:t>
      </w:r>
      <w:bookmarkEnd w:id="30"/>
      <w:r w:rsidR="003E197F" w:rsidRPr="001E1B81">
        <w:t xml:space="preserve">  </w:t>
      </w:r>
    </w:p>
    <w:p w14:paraId="6C2CBD68" w14:textId="77777777" w:rsidR="007637E5" w:rsidRPr="00272813" w:rsidRDefault="00C61035" w:rsidP="00AB58F5">
      <w:pPr>
        <w:spacing w:line="360" w:lineRule="auto"/>
        <w:rPr>
          <w:rFonts w:ascii="Arial" w:hAnsi="Arial" w:cs="Arial"/>
          <w:color w:val="4472C4" w:themeColor="accent1"/>
          <w:sz w:val="22"/>
          <w:szCs w:val="22"/>
        </w:rPr>
      </w:pPr>
      <w:r>
        <w:rPr>
          <w:rFonts w:ascii="Arial" w:hAnsi="Arial" w:cs="Arial"/>
          <w:color w:val="000000" w:themeColor="text1"/>
          <w:sz w:val="22"/>
          <w:szCs w:val="22"/>
        </w:rPr>
        <w:t xml:space="preserve">Vrijwilligers hebben van het bestuur nodig dat zij zorgdragen voor de </w:t>
      </w:r>
      <w:r w:rsidR="005D3EBA">
        <w:rPr>
          <w:rFonts w:ascii="Arial" w:hAnsi="Arial" w:cs="Arial"/>
          <w:color w:val="000000" w:themeColor="text1"/>
          <w:sz w:val="22"/>
          <w:szCs w:val="22"/>
        </w:rPr>
        <w:t>laatstgenoemde</w:t>
      </w:r>
      <w:r>
        <w:rPr>
          <w:rFonts w:ascii="Arial" w:hAnsi="Arial" w:cs="Arial"/>
          <w:color w:val="000000" w:themeColor="text1"/>
          <w:sz w:val="22"/>
          <w:szCs w:val="22"/>
        </w:rPr>
        <w:t xml:space="preserve"> voorwaarden om te kunnen fietsen. Daarnaast hebben de vrijwilligers behoefte aan contact met het bestuur over ontwikkelingen binnen Fietsmaatjes. Ook willen zij dat het bestuur aangeeft dat er </w:t>
      </w:r>
      <w:r w:rsidR="006A3E38">
        <w:rPr>
          <w:rFonts w:ascii="Arial" w:hAnsi="Arial" w:cs="Arial"/>
          <w:color w:val="000000" w:themeColor="text1"/>
          <w:sz w:val="22"/>
          <w:szCs w:val="22"/>
        </w:rPr>
        <w:t xml:space="preserve">behoefte is aan vrijwilligers. Volgens </w:t>
      </w:r>
      <w:r w:rsidR="006A3E38" w:rsidRPr="009D4D72">
        <w:rPr>
          <w:rFonts w:ascii="Arial" w:hAnsi="Arial" w:cs="Arial"/>
          <w:color w:val="000000" w:themeColor="text1"/>
          <w:sz w:val="22"/>
          <w:szCs w:val="22"/>
        </w:rPr>
        <w:t>Scholten</w:t>
      </w:r>
      <w:r w:rsidR="006A3E38" w:rsidRPr="006A3E38">
        <w:rPr>
          <w:rFonts w:ascii="Arial" w:hAnsi="Arial" w:cs="Arial"/>
          <w:color w:val="FF0000"/>
          <w:sz w:val="22"/>
          <w:szCs w:val="22"/>
        </w:rPr>
        <w:t xml:space="preserve"> </w:t>
      </w:r>
      <w:r w:rsidR="006A3E38">
        <w:rPr>
          <w:rFonts w:ascii="Arial" w:hAnsi="Arial" w:cs="Arial"/>
          <w:color w:val="000000" w:themeColor="text1"/>
          <w:sz w:val="22"/>
          <w:szCs w:val="22"/>
        </w:rPr>
        <w:t xml:space="preserve">(1998) draagt het bestuur op deze manier </w:t>
      </w:r>
      <w:r w:rsidR="008D03E0">
        <w:rPr>
          <w:rFonts w:ascii="Arial" w:hAnsi="Arial" w:cs="Arial"/>
          <w:color w:val="000000" w:themeColor="text1"/>
          <w:sz w:val="22"/>
          <w:szCs w:val="22"/>
        </w:rPr>
        <w:t>bij aan het</w:t>
      </w:r>
      <w:r w:rsidR="006A3E38">
        <w:rPr>
          <w:rFonts w:ascii="Arial" w:hAnsi="Arial" w:cs="Arial"/>
          <w:color w:val="000000" w:themeColor="text1"/>
          <w:sz w:val="22"/>
          <w:szCs w:val="22"/>
        </w:rPr>
        <w:t xml:space="preserve"> welzijn </w:t>
      </w:r>
      <w:r w:rsidR="00710038">
        <w:rPr>
          <w:rFonts w:ascii="Arial" w:hAnsi="Arial" w:cs="Arial"/>
          <w:color w:val="000000" w:themeColor="text1"/>
          <w:sz w:val="22"/>
          <w:szCs w:val="22"/>
        </w:rPr>
        <w:t xml:space="preserve">en de motivatie </w:t>
      </w:r>
      <w:r w:rsidR="006A3E38">
        <w:rPr>
          <w:rFonts w:ascii="Arial" w:hAnsi="Arial" w:cs="Arial"/>
          <w:color w:val="000000" w:themeColor="text1"/>
          <w:sz w:val="22"/>
          <w:szCs w:val="22"/>
        </w:rPr>
        <w:t xml:space="preserve">van de vrijwilligers. </w:t>
      </w:r>
    </w:p>
    <w:p w14:paraId="0B6B2CA1" w14:textId="77777777" w:rsidR="00386C99" w:rsidRPr="009D7B2F" w:rsidRDefault="00E81473" w:rsidP="00AB58F5">
      <w:pPr>
        <w:spacing w:line="360" w:lineRule="auto"/>
        <w:rPr>
          <w:rFonts w:ascii="Arial" w:hAnsi="Arial" w:cs="Arial"/>
          <w:color w:val="FF0000"/>
          <w:sz w:val="22"/>
          <w:szCs w:val="22"/>
        </w:rPr>
      </w:pPr>
      <w:r>
        <w:rPr>
          <w:rFonts w:ascii="Arial" w:hAnsi="Arial" w:cs="Arial"/>
          <w:color w:val="000000" w:themeColor="text1"/>
          <w:sz w:val="22"/>
          <w:szCs w:val="22"/>
        </w:rPr>
        <w:t>V</w:t>
      </w:r>
      <w:r w:rsidR="00386C99">
        <w:rPr>
          <w:rFonts w:ascii="Arial" w:hAnsi="Arial" w:cs="Arial"/>
          <w:color w:val="000000" w:themeColor="text1"/>
          <w:sz w:val="22"/>
          <w:szCs w:val="22"/>
        </w:rPr>
        <w:t>rijwilligers</w:t>
      </w:r>
      <w:r w:rsidR="001A2265">
        <w:rPr>
          <w:rFonts w:ascii="Arial" w:hAnsi="Arial" w:cs="Arial"/>
          <w:color w:val="000000" w:themeColor="text1"/>
          <w:sz w:val="22"/>
          <w:szCs w:val="22"/>
        </w:rPr>
        <w:t xml:space="preserve"> hebben</w:t>
      </w:r>
      <w:r w:rsidR="00386C99">
        <w:rPr>
          <w:rFonts w:ascii="Arial" w:hAnsi="Arial" w:cs="Arial"/>
          <w:color w:val="000000" w:themeColor="text1"/>
          <w:sz w:val="22"/>
          <w:szCs w:val="22"/>
        </w:rPr>
        <w:t xml:space="preserve"> behoefte aan </w:t>
      </w:r>
      <w:r w:rsidR="00970464" w:rsidRPr="00334B7A">
        <w:rPr>
          <w:rFonts w:ascii="Arial" w:hAnsi="Arial" w:cs="Arial"/>
          <w:color w:val="000000" w:themeColor="text1"/>
          <w:sz w:val="22"/>
          <w:szCs w:val="22"/>
        </w:rPr>
        <w:t xml:space="preserve">bij </w:t>
      </w:r>
      <w:r w:rsidR="00AB3DEB">
        <w:rPr>
          <w:rFonts w:ascii="Arial" w:hAnsi="Arial" w:cs="Arial"/>
          <w:color w:val="000000" w:themeColor="text1"/>
          <w:sz w:val="22"/>
          <w:szCs w:val="22"/>
        </w:rPr>
        <w:t xml:space="preserve">hen </w:t>
      </w:r>
      <w:r w:rsidR="00386C99">
        <w:rPr>
          <w:rFonts w:ascii="Arial" w:hAnsi="Arial" w:cs="Arial"/>
          <w:color w:val="000000" w:themeColor="text1"/>
          <w:sz w:val="22"/>
          <w:szCs w:val="22"/>
        </w:rPr>
        <w:t xml:space="preserve">passende deelnemers. </w:t>
      </w:r>
      <w:r w:rsidR="006725CF">
        <w:rPr>
          <w:rFonts w:ascii="Arial" w:hAnsi="Arial" w:cs="Arial"/>
          <w:color w:val="000000" w:themeColor="text1"/>
          <w:sz w:val="22"/>
          <w:szCs w:val="22"/>
        </w:rPr>
        <w:t xml:space="preserve">Dit sluit aan bij </w:t>
      </w:r>
      <w:r w:rsidR="00902207">
        <w:rPr>
          <w:rFonts w:ascii="Arial" w:hAnsi="Arial" w:cs="Arial"/>
          <w:color w:val="000000" w:themeColor="text1"/>
          <w:sz w:val="22"/>
          <w:szCs w:val="22"/>
        </w:rPr>
        <w:t xml:space="preserve">Dekker et al. </w:t>
      </w:r>
      <w:r w:rsidR="00C23A7B" w:rsidRPr="00F110D7">
        <w:rPr>
          <w:rFonts w:ascii="Arial" w:hAnsi="Arial" w:cs="Arial"/>
          <w:color w:val="000000" w:themeColor="text1"/>
          <w:sz w:val="22"/>
          <w:szCs w:val="22"/>
        </w:rPr>
        <w:t xml:space="preserve"> </w:t>
      </w:r>
      <w:r w:rsidR="009D4D72">
        <w:rPr>
          <w:rFonts w:ascii="Arial" w:hAnsi="Arial" w:cs="Arial"/>
          <w:color w:val="000000" w:themeColor="text1"/>
          <w:sz w:val="22"/>
          <w:szCs w:val="22"/>
        </w:rPr>
        <w:t xml:space="preserve">(2013) </w:t>
      </w:r>
      <w:r w:rsidR="00DC5826">
        <w:rPr>
          <w:rFonts w:ascii="Arial" w:hAnsi="Arial" w:cs="Arial"/>
          <w:color w:val="000000" w:themeColor="text1"/>
          <w:sz w:val="22"/>
          <w:szCs w:val="22"/>
        </w:rPr>
        <w:t>d</w:t>
      </w:r>
      <w:r w:rsidR="009D4D72">
        <w:rPr>
          <w:rFonts w:ascii="Arial" w:hAnsi="Arial" w:cs="Arial"/>
          <w:color w:val="000000" w:themeColor="text1"/>
          <w:sz w:val="22"/>
          <w:szCs w:val="22"/>
        </w:rPr>
        <w:t>ie aangeven</w:t>
      </w:r>
      <w:r w:rsidR="006725CF" w:rsidRPr="006725CF">
        <w:rPr>
          <w:rFonts w:ascii="Arial" w:hAnsi="Arial" w:cs="Arial"/>
          <w:color w:val="000000" w:themeColor="text1"/>
          <w:sz w:val="22"/>
          <w:szCs w:val="22"/>
        </w:rPr>
        <w:t xml:space="preserve"> dat </w:t>
      </w:r>
      <w:r w:rsidR="006725CF">
        <w:rPr>
          <w:rFonts w:ascii="Arial" w:hAnsi="Arial" w:cs="Arial"/>
          <w:color w:val="000000" w:themeColor="text1"/>
          <w:sz w:val="22"/>
          <w:szCs w:val="22"/>
        </w:rPr>
        <w:t>een</w:t>
      </w:r>
      <w:r w:rsidR="00232493">
        <w:rPr>
          <w:rFonts w:ascii="Arial" w:hAnsi="Arial" w:cs="Arial"/>
          <w:color w:val="000000" w:themeColor="text1"/>
          <w:sz w:val="22"/>
          <w:szCs w:val="22"/>
        </w:rPr>
        <w:t xml:space="preserve"> juiste match leidt </w:t>
      </w:r>
      <w:r w:rsidR="00083A5D">
        <w:rPr>
          <w:rFonts w:ascii="Arial" w:hAnsi="Arial" w:cs="Arial"/>
          <w:color w:val="000000" w:themeColor="text1"/>
          <w:sz w:val="22"/>
          <w:szCs w:val="22"/>
        </w:rPr>
        <w:t>tot</w:t>
      </w:r>
      <w:r w:rsidR="00965C4A">
        <w:rPr>
          <w:rFonts w:ascii="Arial" w:hAnsi="Arial" w:cs="Arial"/>
          <w:color w:val="000000" w:themeColor="text1"/>
          <w:sz w:val="22"/>
          <w:szCs w:val="22"/>
        </w:rPr>
        <w:t xml:space="preserve"> een duurzame relatie tussen vrijwilliger en deelneme</w:t>
      </w:r>
      <w:r w:rsidR="00B334E0">
        <w:rPr>
          <w:rFonts w:ascii="Arial" w:hAnsi="Arial" w:cs="Arial"/>
          <w:color w:val="000000" w:themeColor="text1"/>
          <w:sz w:val="22"/>
          <w:szCs w:val="22"/>
        </w:rPr>
        <w:t>r</w:t>
      </w:r>
      <w:r w:rsidR="009D4D72">
        <w:rPr>
          <w:rFonts w:ascii="Arial" w:hAnsi="Arial" w:cs="Arial"/>
          <w:color w:val="000000" w:themeColor="text1"/>
          <w:sz w:val="22"/>
          <w:szCs w:val="22"/>
        </w:rPr>
        <w:t xml:space="preserve">. </w:t>
      </w:r>
    </w:p>
    <w:p w14:paraId="299BDB0E" w14:textId="77777777" w:rsidR="00386C99" w:rsidRDefault="00386C99" w:rsidP="00AB58F5">
      <w:pPr>
        <w:spacing w:line="360" w:lineRule="auto"/>
        <w:rPr>
          <w:rFonts w:ascii="Arial" w:hAnsi="Arial" w:cs="Arial"/>
          <w:color w:val="000000" w:themeColor="text1"/>
          <w:sz w:val="22"/>
          <w:szCs w:val="22"/>
        </w:rPr>
      </w:pPr>
    </w:p>
    <w:p w14:paraId="5B2F7543" w14:textId="6FE85D50" w:rsidR="00E75FF8" w:rsidRDefault="00893FFC" w:rsidP="00C85B18">
      <w:pPr>
        <w:pStyle w:val="Heading2"/>
      </w:pPr>
      <w:bookmarkStart w:id="31" w:name="_Toc517025084"/>
      <w:r>
        <w:t xml:space="preserve">Deelvraag </w:t>
      </w:r>
      <w:r w:rsidR="003017EA">
        <w:t>3</w:t>
      </w:r>
      <w:r w:rsidR="00E75FF8">
        <w:t>: ‘Wat ervaren de huidige vrijwilliger</w:t>
      </w:r>
      <w:r w:rsidR="00BD3F72">
        <w:t>s</w:t>
      </w:r>
      <w:r w:rsidR="00E75FF8">
        <w:t xml:space="preserve"> van </w:t>
      </w:r>
      <w:r w:rsidR="00786FC2">
        <w:t xml:space="preserve">Stichting </w:t>
      </w:r>
      <w:r w:rsidR="00464649">
        <w:t>Fietsmaatjes Gelderse Vallei een</w:t>
      </w:r>
      <w:r w:rsidR="00E75FF8">
        <w:t xml:space="preserve"> geschikt communicatiemiddel om met het bestuur in contact te gaan over hun motieven?’</w:t>
      </w:r>
      <w:bookmarkEnd w:id="31"/>
    </w:p>
    <w:p w14:paraId="46B268A0" w14:textId="77777777" w:rsidR="008D2322" w:rsidRPr="00AB7F39" w:rsidRDefault="009D0BB1"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De meeste </w:t>
      </w:r>
      <w:r w:rsidR="00F2657D">
        <w:rPr>
          <w:rFonts w:ascii="Arial" w:hAnsi="Arial" w:cs="Arial"/>
          <w:color w:val="000000" w:themeColor="text1"/>
          <w:sz w:val="22"/>
          <w:szCs w:val="22"/>
        </w:rPr>
        <w:t>vrijwilligers</w:t>
      </w:r>
      <w:r>
        <w:rPr>
          <w:rFonts w:ascii="Arial" w:hAnsi="Arial" w:cs="Arial"/>
          <w:color w:val="000000" w:themeColor="text1"/>
          <w:sz w:val="22"/>
          <w:szCs w:val="22"/>
        </w:rPr>
        <w:t xml:space="preserve"> hebben de vragenlijst als neutraal en </w:t>
      </w:r>
      <w:r w:rsidR="00F2657D">
        <w:rPr>
          <w:rFonts w:ascii="Arial" w:hAnsi="Arial" w:cs="Arial"/>
          <w:color w:val="000000" w:themeColor="text1"/>
          <w:sz w:val="22"/>
          <w:szCs w:val="22"/>
        </w:rPr>
        <w:t>pretti</w:t>
      </w:r>
      <w:r w:rsidR="00B839D2">
        <w:rPr>
          <w:rFonts w:ascii="Arial" w:hAnsi="Arial" w:cs="Arial"/>
          <w:color w:val="000000" w:themeColor="text1"/>
          <w:sz w:val="22"/>
          <w:szCs w:val="22"/>
        </w:rPr>
        <w:t xml:space="preserve">g ervaren. </w:t>
      </w:r>
      <w:r w:rsidR="008D2322">
        <w:rPr>
          <w:rFonts w:ascii="Arial" w:hAnsi="Arial" w:cs="Arial"/>
          <w:color w:val="000000" w:themeColor="text1"/>
          <w:sz w:val="22"/>
          <w:szCs w:val="22"/>
        </w:rPr>
        <w:t>Het bestuur kan daarom de vragenlijst uit dit onderzoek gebruiken als communicatiemiddel over</w:t>
      </w:r>
      <w:r w:rsidR="00AB7F39">
        <w:rPr>
          <w:rFonts w:ascii="Arial" w:hAnsi="Arial" w:cs="Arial"/>
          <w:color w:val="000000" w:themeColor="text1"/>
          <w:sz w:val="22"/>
          <w:szCs w:val="22"/>
        </w:rPr>
        <w:t xml:space="preserve"> de motieven van vrijwilligers. </w:t>
      </w:r>
      <w:r w:rsidR="00F2657D" w:rsidRPr="00F2657D">
        <w:rPr>
          <w:rFonts w:ascii="Arial" w:hAnsi="Arial" w:cs="Arial"/>
          <w:color w:val="000000" w:themeColor="text1"/>
          <w:sz w:val="22"/>
          <w:szCs w:val="22"/>
        </w:rPr>
        <w:t>De</w:t>
      </w:r>
      <w:r w:rsidR="00F2657D">
        <w:rPr>
          <w:rFonts w:ascii="Arial" w:hAnsi="Arial" w:cs="Arial"/>
          <w:color w:val="000000" w:themeColor="text1"/>
          <w:sz w:val="22"/>
          <w:szCs w:val="22"/>
        </w:rPr>
        <w:t xml:space="preserve"> vragen over</w:t>
      </w:r>
      <w:r w:rsidR="00F2657D" w:rsidRPr="00F2657D">
        <w:rPr>
          <w:rFonts w:ascii="Arial" w:hAnsi="Arial" w:cs="Arial"/>
          <w:color w:val="000000" w:themeColor="text1"/>
          <w:sz w:val="22"/>
          <w:szCs w:val="22"/>
        </w:rPr>
        <w:t xml:space="preserve"> algemene gegevens</w:t>
      </w:r>
      <w:r w:rsidR="00F2657D">
        <w:rPr>
          <w:rFonts w:ascii="Arial" w:hAnsi="Arial" w:cs="Arial"/>
          <w:color w:val="000000" w:themeColor="text1"/>
          <w:sz w:val="22"/>
          <w:szCs w:val="22"/>
        </w:rPr>
        <w:t xml:space="preserve"> zijn </w:t>
      </w:r>
      <w:r w:rsidR="00F2657D" w:rsidRPr="00F2657D">
        <w:rPr>
          <w:rFonts w:ascii="Arial" w:hAnsi="Arial" w:cs="Arial"/>
          <w:color w:val="000000" w:themeColor="text1"/>
          <w:sz w:val="22"/>
          <w:szCs w:val="22"/>
        </w:rPr>
        <w:t>gebruikt</w:t>
      </w:r>
      <w:r w:rsidR="00F2657D">
        <w:rPr>
          <w:rFonts w:ascii="Arial" w:hAnsi="Arial" w:cs="Arial"/>
          <w:color w:val="000000" w:themeColor="text1"/>
          <w:sz w:val="22"/>
          <w:szCs w:val="22"/>
        </w:rPr>
        <w:t xml:space="preserve"> </w:t>
      </w:r>
      <w:r w:rsidR="00F2657D" w:rsidRPr="00F2657D">
        <w:rPr>
          <w:rFonts w:ascii="Arial" w:hAnsi="Arial" w:cs="Arial"/>
          <w:color w:val="000000" w:themeColor="text1"/>
          <w:sz w:val="22"/>
          <w:szCs w:val="22"/>
        </w:rPr>
        <w:t xml:space="preserve">om een beeld te schetsen van de onderzoekspopulatie. Het bestuur </w:t>
      </w:r>
      <w:r w:rsidR="002E4C6C">
        <w:rPr>
          <w:rFonts w:ascii="Arial" w:hAnsi="Arial" w:cs="Arial"/>
          <w:color w:val="000000" w:themeColor="text1"/>
          <w:sz w:val="22"/>
          <w:szCs w:val="22"/>
        </w:rPr>
        <w:t xml:space="preserve">hoeft deze vragen </w:t>
      </w:r>
      <w:r w:rsidR="00B31EB7">
        <w:rPr>
          <w:rFonts w:ascii="Arial" w:hAnsi="Arial" w:cs="Arial"/>
          <w:color w:val="000000" w:themeColor="text1"/>
          <w:sz w:val="22"/>
          <w:szCs w:val="22"/>
        </w:rPr>
        <w:t>niet opnieuw te stellen.</w:t>
      </w:r>
      <w:r w:rsidR="00B43960">
        <w:rPr>
          <w:rFonts w:ascii="Arial" w:hAnsi="Arial" w:cs="Arial"/>
          <w:color w:val="000000" w:themeColor="text1"/>
          <w:sz w:val="22"/>
          <w:szCs w:val="22"/>
        </w:rPr>
        <w:t xml:space="preserve"> </w:t>
      </w:r>
      <w:r w:rsidR="00B839D2" w:rsidRPr="007F5EA0">
        <w:rPr>
          <w:rFonts w:ascii="Arial" w:hAnsi="Arial" w:cs="Arial"/>
          <w:color w:val="000000" w:themeColor="text1"/>
          <w:sz w:val="22"/>
          <w:szCs w:val="22"/>
        </w:rPr>
        <w:t>Het benaderen via de computer past bi</w:t>
      </w:r>
      <w:r w:rsidR="00A44028" w:rsidRPr="007F5EA0">
        <w:rPr>
          <w:rFonts w:ascii="Arial" w:hAnsi="Arial" w:cs="Arial"/>
          <w:color w:val="000000" w:themeColor="text1"/>
          <w:sz w:val="22"/>
          <w:szCs w:val="22"/>
        </w:rPr>
        <w:t>j de werkwijze van de stichting, wat de validiteit waarborgt</w:t>
      </w:r>
      <w:r w:rsidR="00C23279" w:rsidRPr="007F5EA0">
        <w:rPr>
          <w:rFonts w:ascii="Arial" w:hAnsi="Arial" w:cs="Arial"/>
          <w:color w:val="000000" w:themeColor="text1"/>
          <w:sz w:val="22"/>
          <w:szCs w:val="22"/>
        </w:rPr>
        <w:t xml:space="preserve"> (Van der Donk &amp; Van Lanen, 2015</w:t>
      </w:r>
      <w:r w:rsidR="00902207" w:rsidRPr="007F5EA0">
        <w:rPr>
          <w:rFonts w:ascii="Arial" w:hAnsi="Arial" w:cs="Arial"/>
          <w:color w:val="000000" w:themeColor="text1"/>
          <w:sz w:val="22"/>
          <w:szCs w:val="22"/>
        </w:rPr>
        <w:t xml:space="preserve">). </w:t>
      </w:r>
    </w:p>
    <w:p w14:paraId="4564A16F" w14:textId="02D2002D" w:rsidR="00E75FF8" w:rsidRPr="008B15CB" w:rsidRDefault="0069636D" w:rsidP="00AB58F5">
      <w:pPr>
        <w:spacing w:line="360" w:lineRule="auto"/>
        <w:rPr>
          <w:rFonts w:ascii="Arial" w:hAnsi="Arial" w:cs="Arial"/>
          <w:color w:val="4472C4" w:themeColor="accent1"/>
          <w:sz w:val="22"/>
          <w:szCs w:val="22"/>
        </w:rPr>
      </w:pPr>
      <w:r>
        <w:rPr>
          <w:noProof/>
        </w:rPr>
        <mc:AlternateContent>
          <mc:Choice Requires="wps">
            <w:drawing>
              <wp:anchor distT="0" distB="0" distL="114300" distR="114300" simplePos="0" relativeHeight="251670528" behindDoc="0" locked="0" layoutInCell="1" allowOverlap="1" wp14:anchorId="76A823D7" wp14:editId="0326AFFB">
                <wp:simplePos x="0" y="0"/>
                <wp:positionH relativeFrom="column">
                  <wp:posOffset>-40640</wp:posOffset>
                </wp:positionH>
                <wp:positionV relativeFrom="paragraph">
                  <wp:posOffset>168275</wp:posOffset>
                </wp:positionV>
                <wp:extent cx="5892800" cy="670560"/>
                <wp:effectExtent l="0" t="0" r="12700" b="15240"/>
                <wp:wrapNone/>
                <wp:docPr id="30" name="Rectangle 30"/>
                <wp:cNvGraphicFramePr/>
                <a:graphic xmlns:a="http://schemas.openxmlformats.org/drawingml/2006/main">
                  <a:graphicData uri="http://schemas.microsoft.com/office/word/2010/wordprocessingShape">
                    <wps:wsp>
                      <wps:cNvSpPr/>
                      <wps:spPr>
                        <a:xfrm>
                          <a:off x="0" y="0"/>
                          <a:ext cx="5892800" cy="670560"/>
                        </a:xfrm>
                        <a:prstGeom prst="rect">
                          <a:avLst/>
                        </a:prstGeom>
                        <a:solidFill>
                          <a:schemeClr val="accent1">
                            <a:lumMod val="40000"/>
                            <a:lumOff val="60000"/>
                            <a:alpha val="2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A21438" id="Rectangle 30" o:spid="_x0000_s1026" style="position:absolute;margin-left:-3.2pt;margin-top:13.25pt;width:464pt;height:5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" fillcolor="#b4c6e7 [1300]" strokecolor="#1f3763 [1604]" strokeweight="1pt">
                <v:fill opacity="15677f"/>
              </v:rect>
            </w:pict>
          </mc:Fallback>
        </mc:AlternateContent>
      </w:r>
    </w:p>
    <w:p w14:paraId="4091FAF6" w14:textId="374CC1B2" w:rsidR="007856D8" w:rsidRDefault="008B15CB" w:rsidP="00C85B18">
      <w:pPr>
        <w:pStyle w:val="Heading2"/>
      </w:pPr>
      <w:bookmarkStart w:id="32" w:name="_Toc517025085"/>
      <w:r w:rsidRPr="008B15CB">
        <w:t>H</w:t>
      </w:r>
      <w:r w:rsidR="00386C99" w:rsidRPr="008B15CB">
        <w:t xml:space="preserve">oofdvraag: </w:t>
      </w:r>
      <w:r w:rsidR="00386C99" w:rsidRPr="001E1B81">
        <w:rPr>
          <w:sz w:val="20"/>
          <w:szCs w:val="20"/>
        </w:rPr>
        <w:t>‘</w:t>
      </w:r>
      <w:r w:rsidR="00386C99" w:rsidRPr="001E1B81">
        <w:t xml:space="preserve">Op welke wijze kan het bestuur van </w:t>
      </w:r>
      <w:r w:rsidR="00786FC2">
        <w:t xml:space="preserve">Stichting </w:t>
      </w:r>
      <w:r w:rsidR="00386C99" w:rsidRPr="001E1B81">
        <w:t xml:space="preserve">Fietsmaatjes Gelderse Vallei de binding van de huidige vrijwilligers </w:t>
      </w:r>
      <w:r w:rsidR="00970464" w:rsidRPr="001E1B81">
        <w:t xml:space="preserve">aan de stichting </w:t>
      </w:r>
      <w:r w:rsidR="00386C99" w:rsidRPr="001E1B81">
        <w:t>optimaliseren?’.</w:t>
      </w:r>
      <w:bookmarkEnd w:id="32"/>
      <w:r w:rsidR="00386C99" w:rsidRPr="001E1B81">
        <w:t xml:space="preserve">  </w:t>
      </w:r>
    </w:p>
    <w:p w14:paraId="777C6852" w14:textId="2541EFA0" w:rsidR="0069636D" w:rsidRDefault="0069636D" w:rsidP="00AB58F5">
      <w:pPr>
        <w:spacing w:line="360" w:lineRule="auto"/>
        <w:rPr>
          <w:rFonts w:ascii="Arial" w:hAnsi="Arial" w:cs="Arial"/>
          <w:color w:val="000000" w:themeColor="text1"/>
          <w:sz w:val="22"/>
          <w:szCs w:val="22"/>
        </w:rPr>
      </w:pPr>
    </w:p>
    <w:p w14:paraId="3B558ED4" w14:textId="365C0253" w:rsidR="00764660" w:rsidRDefault="00D57460" w:rsidP="00AB58F5">
      <w:pPr>
        <w:spacing w:line="360" w:lineRule="auto"/>
        <w:rPr>
          <w:rFonts w:ascii="Arial" w:hAnsi="Arial" w:cs="Arial"/>
          <w:color w:val="FF0000"/>
          <w:sz w:val="22"/>
          <w:szCs w:val="22"/>
        </w:rPr>
      </w:pPr>
      <w:r>
        <w:rPr>
          <w:rFonts w:ascii="Arial" w:hAnsi="Arial" w:cs="Arial"/>
          <w:color w:val="000000" w:themeColor="text1"/>
          <w:sz w:val="22"/>
          <w:szCs w:val="22"/>
        </w:rPr>
        <w:t xml:space="preserve">De vrijwilligers </w:t>
      </w:r>
      <w:r w:rsidR="007B63A0">
        <w:rPr>
          <w:rFonts w:ascii="Arial" w:hAnsi="Arial" w:cs="Arial"/>
          <w:color w:val="000000" w:themeColor="text1"/>
          <w:sz w:val="22"/>
          <w:szCs w:val="22"/>
        </w:rPr>
        <w:t xml:space="preserve">willen iets betekenen voor een ander. Zij </w:t>
      </w:r>
      <w:r>
        <w:rPr>
          <w:rFonts w:ascii="Arial" w:hAnsi="Arial" w:cs="Arial"/>
          <w:color w:val="000000" w:themeColor="text1"/>
          <w:sz w:val="22"/>
          <w:szCs w:val="22"/>
        </w:rPr>
        <w:t>zijn intrinsiek gemotiveerd</w:t>
      </w:r>
      <w:r w:rsidR="007B63A0" w:rsidRPr="006E3A19">
        <w:rPr>
          <w:rFonts w:ascii="Arial" w:hAnsi="Arial" w:cs="Arial"/>
          <w:color w:val="000000" w:themeColor="text1"/>
          <w:sz w:val="22"/>
          <w:szCs w:val="22"/>
        </w:rPr>
        <w:t xml:space="preserve">, wat een positieve relatie heeft </w:t>
      </w:r>
      <w:r w:rsidR="0060526E" w:rsidRPr="006E3A19">
        <w:rPr>
          <w:rFonts w:ascii="Arial" w:hAnsi="Arial" w:cs="Arial"/>
          <w:color w:val="000000" w:themeColor="text1"/>
          <w:sz w:val="22"/>
          <w:szCs w:val="22"/>
        </w:rPr>
        <w:t>op</w:t>
      </w:r>
      <w:r w:rsidR="007B63A0" w:rsidRPr="006E3A19">
        <w:rPr>
          <w:rFonts w:ascii="Arial" w:hAnsi="Arial" w:cs="Arial"/>
          <w:color w:val="000000" w:themeColor="text1"/>
          <w:sz w:val="22"/>
          <w:szCs w:val="22"/>
        </w:rPr>
        <w:t xml:space="preserve"> binding</w:t>
      </w:r>
      <w:r w:rsidR="00D05671" w:rsidRPr="006E3A19">
        <w:rPr>
          <w:rFonts w:ascii="Arial" w:hAnsi="Arial" w:cs="Arial"/>
          <w:color w:val="000000" w:themeColor="text1"/>
          <w:sz w:val="22"/>
          <w:szCs w:val="22"/>
        </w:rPr>
        <w:t xml:space="preserve"> (</w:t>
      </w:r>
      <w:r w:rsidR="00D05671">
        <w:rPr>
          <w:rFonts w:ascii="Arial" w:hAnsi="Arial" w:cs="Arial"/>
          <w:sz w:val="22"/>
          <w:szCs w:val="22"/>
        </w:rPr>
        <w:t>Luken, 2009).</w:t>
      </w:r>
      <w:r w:rsidR="007B63A0">
        <w:rPr>
          <w:rFonts w:ascii="Arial" w:hAnsi="Arial" w:cs="Arial"/>
          <w:color w:val="FF0000"/>
          <w:sz w:val="22"/>
          <w:szCs w:val="22"/>
        </w:rPr>
        <w:t xml:space="preserve"> </w:t>
      </w:r>
      <w:r w:rsidR="00011046" w:rsidRPr="00A7429A">
        <w:rPr>
          <w:rFonts w:ascii="Arial" w:hAnsi="Arial" w:cs="Arial"/>
          <w:color w:val="000000" w:themeColor="text1"/>
          <w:sz w:val="22"/>
          <w:szCs w:val="22"/>
        </w:rPr>
        <w:t xml:space="preserve">Het bestuur kan de binding van de vrijwilligers aan de stichting optimaliseren door wat zij met de vrijwilligers wil </w:t>
      </w:r>
      <w:r w:rsidR="00011046" w:rsidRPr="00A7429A">
        <w:rPr>
          <w:rFonts w:ascii="Arial" w:hAnsi="Arial" w:cs="Arial"/>
          <w:color w:val="000000" w:themeColor="text1"/>
          <w:sz w:val="22"/>
          <w:szCs w:val="22"/>
        </w:rPr>
        <w:lastRenderedPageBreak/>
        <w:t>en wat zij hen biedt, af te stemmen op de motivatie van de vrijwilligers</w:t>
      </w:r>
      <w:r w:rsidR="009D4D72">
        <w:rPr>
          <w:rFonts w:ascii="Arial" w:hAnsi="Arial" w:cs="Arial"/>
          <w:color w:val="000000" w:themeColor="text1"/>
          <w:sz w:val="22"/>
          <w:szCs w:val="22"/>
        </w:rPr>
        <w:t xml:space="preserve"> </w:t>
      </w:r>
      <w:r w:rsidR="00F46A83">
        <w:rPr>
          <w:rFonts w:ascii="Arial" w:hAnsi="Arial" w:cs="Arial"/>
          <w:color w:val="000000" w:themeColor="text1"/>
          <w:sz w:val="22"/>
          <w:szCs w:val="22"/>
        </w:rPr>
        <w:t xml:space="preserve">(Gast et al., </w:t>
      </w:r>
      <w:r w:rsidR="00F46A83" w:rsidRPr="00D37014">
        <w:rPr>
          <w:rFonts w:ascii="Arial" w:hAnsi="Arial" w:cs="Arial"/>
          <w:color w:val="000000" w:themeColor="text1"/>
          <w:sz w:val="22"/>
          <w:szCs w:val="22"/>
        </w:rPr>
        <w:t>2009).</w:t>
      </w:r>
    </w:p>
    <w:p w14:paraId="5C551E3A" w14:textId="77777777" w:rsidR="00D62D54" w:rsidRDefault="00011046" w:rsidP="00AB58F5">
      <w:pPr>
        <w:spacing w:line="360" w:lineRule="auto"/>
        <w:rPr>
          <w:rFonts w:ascii="Arial" w:hAnsi="Arial" w:cs="Arial"/>
          <w:color w:val="000000" w:themeColor="text1"/>
          <w:sz w:val="22"/>
          <w:szCs w:val="22"/>
        </w:rPr>
      </w:pPr>
      <w:r w:rsidRPr="00A7429A">
        <w:rPr>
          <w:rFonts w:ascii="Arial" w:hAnsi="Arial" w:cs="Arial"/>
          <w:color w:val="000000" w:themeColor="text1"/>
          <w:sz w:val="22"/>
          <w:szCs w:val="22"/>
        </w:rPr>
        <w:t xml:space="preserve">Het bestuur wil dat de vrijwilligers met deelnemers gaan fietsen op de duofiets. Zij biedt hen hiervoor de mogelijkheden. De motivatie van de vrijwilligers sluit hier volledig bij aan. </w:t>
      </w:r>
    </w:p>
    <w:p w14:paraId="48756E49" w14:textId="77777777" w:rsidR="00B62501" w:rsidRPr="007C557E" w:rsidRDefault="00E40906" w:rsidP="00AB58F5">
      <w:pPr>
        <w:spacing w:line="360" w:lineRule="auto"/>
        <w:rPr>
          <w:rFonts w:ascii="Arial" w:hAnsi="Arial" w:cs="Arial"/>
          <w:color w:val="FF0000"/>
          <w:sz w:val="22"/>
          <w:szCs w:val="22"/>
        </w:rPr>
      </w:pPr>
      <w:r>
        <w:rPr>
          <w:rFonts w:ascii="Arial" w:hAnsi="Arial" w:cs="Arial"/>
          <w:color w:val="000000" w:themeColor="text1"/>
          <w:sz w:val="22"/>
          <w:szCs w:val="22"/>
        </w:rPr>
        <w:t>Hun motivatie neemt toe door</w:t>
      </w:r>
      <w:r w:rsidR="00F76923">
        <w:rPr>
          <w:rFonts w:ascii="Arial" w:hAnsi="Arial" w:cs="Arial"/>
          <w:color w:val="000000" w:themeColor="text1"/>
          <w:sz w:val="22"/>
          <w:szCs w:val="22"/>
        </w:rPr>
        <w:t>:</w:t>
      </w:r>
      <w:r w:rsidR="00D2646C">
        <w:rPr>
          <w:rFonts w:ascii="Arial" w:hAnsi="Arial" w:cs="Arial"/>
          <w:color w:val="000000" w:themeColor="text1"/>
          <w:sz w:val="22"/>
          <w:szCs w:val="22"/>
        </w:rPr>
        <w:t xml:space="preserve"> waardering van de deelnemer, een </w:t>
      </w:r>
      <w:r w:rsidR="007974DD">
        <w:rPr>
          <w:rFonts w:ascii="Arial" w:hAnsi="Arial" w:cs="Arial"/>
          <w:color w:val="000000" w:themeColor="text1"/>
          <w:sz w:val="22"/>
          <w:szCs w:val="22"/>
        </w:rPr>
        <w:t xml:space="preserve">klik met de </w:t>
      </w:r>
      <w:r w:rsidR="00D2646C">
        <w:rPr>
          <w:rFonts w:ascii="Arial" w:hAnsi="Arial" w:cs="Arial"/>
          <w:color w:val="000000" w:themeColor="text1"/>
          <w:sz w:val="22"/>
          <w:szCs w:val="22"/>
        </w:rPr>
        <w:t>deelnemer, contact met andere vrijwilligers en uitwisseling van ervaring</w:t>
      </w:r>
      <w:r w:rsidR="008E2828">
        <w:rPr>
          <w:rFonts w:ascii="Arial" w:hAnsi="Arial" w:cs="Arial"/>
          <w:color w:val="000000" w:themeColor="text1"/>
          <w:sz w:val="22"/>
          <w:szCs w:val="22"/>
        </w:rPr>
        <w:t>en</w:t>
      </w:r>
      <w:r w:rsidR="00D2646C">
        <w:rPr>
          <w:rFonts w:ascii="Arial" w:hAnsi="Arial" w:cs="Arial"/>
          <w:color w:val="000000" w:themeColor="text1"/>
          <w:sz w:val="22"/>
          <w:szCs w:val="22"/>
        </w:rPr>
        <w:t xml:space="preserve"> met vrijwilligers</w:t>
      </w:r>
      <w:r w:rsidR="00655601">
        <w:rPr>
          <w:rFonts w:ascii="Arial" w:hAnsi="Arial" w:cs="Arial"/>
          <w:color w:val="000000" w:themeColor="text1"/>
          <w:sz w:val="22"/>
          <w:szCs w:val="22"/>
        </w:rPr>
        <w:t xml:space="preserve">. Daarnaast neemt hun motivatie toe door: het meedenken bij problemen, contact met het bestuur over ontwikkelingen binnen Fietsmaatjes, het kenbaar maken van de behoefte aan vrijwilligers door het bestuur en als er aan de voorwaarden om te fietsen is voldaan. Dit </w:t>
      </w:r>
      <w:r w:rsidR="00E82AE4">
        <w:rPr>
          <w:rFonts w:ascii="Arial" w:hAnsi="Arial" w:cs="Arial"/>
          <w:color w:val="000000" w:themeColor="text1"/>
          <w:sz w:val="22"/>
          <w:szCs w:val="22"/>
        </w:rPr>
        <w:t xml:space="preserve">alles </w:t>
      </w:r>
      <w:r w:rsidR="00655601">
        <w:rPr>
          <w:rFonts w:ascii="Arial" w:hAnsi="Arial" w:cs="Arial"/>
          <w:color w:val="000000" w:themeColor="text1"/>
          <w:sz w:val="22"/>
          <w:szCs w:val="22"/>
        </w:rPr>
        <w:t>heeft een positief effect op het welzijn van de vrijwilligers</w:t>
      </w:r>
      <w:r w:rsidR="001A4B81">
        <w:rPr>
          <w:rFonts w:ascii="Arial" w:hAnsi="Arial" w:cs="Arial"/>
          <w:color w:val="000000" w:themeColor="text1"/>
          <w:sz w:val="22"/>
          <w:szCs w:val="22"/>
        </w:rPr>
        <w:t xml:space="preserve">, wat bijdraagt aan de binding (Scholten, 1998). </w:t>
      </w:r>
      <w:r w:rsidR="00242348">
        <w:rPr>
          <w:rFonts w:ascii="Arial" w:hAnsi="Arial" w:cs="Arial"/>
          <w:color w:val="000000" w:themeColor="text1"/>
          <w:sz w:val="22"/>
          <w:szCs w:val="22"/>
        </w:rPr>
        <w:t xml:space="preserve">Als het bestuur </w:t>
      </w:r>
      <w:r w:rsidR="00011046">
        <w:rPr>
          <w:rFonts w:ascii="Arial" w:hAnsi="Arial" w:cs="Arial"/>
          <w:color w:val="000000" w:themeColor="text1"/>
          <w:sz w:val="22"/>
          <w:szCs w:val="22"/>
        </w:rPr>
        <w:t xml:space="preserve">inspeelt op </w:t>
      </w:r>
      <w:r w:rsidR="0077206C">
        <w:rPr>
          <w:rFonts w:ascii="Arial" w:hAnsi="Arial" w:cs="Arial"/>
          <w:color w:val="000000" w:themeColor="text1"/>
          <w:sz w:val="22"/>
          <w:szCs w:val="22"/>
        </w:rPr>
        <w:t xml:space="preserve">bovengenoemde </w:t>
      </w:r>
      <w:r w:rsidR="00242348">
        <w:rPr>
          <w:rFonts w:ascii="Arial" w:hAnsi="Arial" w:cs="Arial"/>
          <w:color w:val="000000" w:themeColor="text1"/>
          <w:sz w:val="22"/>
          <w:szCs w:val="22"/>
        </w:rPr>
        <w:t>motieven</w:t>
      </w:r>
      <w:r w:rsidR="006D6DAA">
        <w:rPr>
          <w:rFonts w:ascii="Arial" w:hAnsi="Arial" w:cs="Arial"/>
          <w:color w:val="000000" w:themeColor="text1"/>
          <w:sz w:val="22"/>
          <w:szCs w:val="22"/>
        </w:rPr>
        <w:t>,</w:t>
      </w:r>
      <w:r w:rsidR="00242348">
        <w:rPr>
          <w:rFonts w:ascii="Arial" w:hAnsi="Arial" w:cs="Arial"/>
          <w:color w:val="000000" w:themeColor="text1"/>
          <w:sz w:val="22"/>
          <w:szCs w:val="22"/>
        </w:rPr>
        <w:t xml:space="preserve"> </w:t>
      </w:r>
      <w:r w:rsidR="005B2856">
        <w:rPr>
          <w:rFonts w:ascii="Arial" w:hAnsi="Arial" w:cs="Arial"/>
          <w:color w:val="000000" w:themeColor="text1"/>
          <w:sz w:val="22"/>
          <w:szCs w:val="22"/>
        </w:rPr>
        <w:t>optimaliseert dit</w:t>
      </w:r>
      <w:r w:rsidR="00011046">
        <w:rPr>
          <w:rFonts w:ascii="Arial" w:hAnsi="Arial" w:cs="Arial"/>
          <w:color w:val="000000" w:themeColor="text1"/>
          <w:sz w:val="22"/>
          <w:szCs w:val="22"/>
        </w:rPr>
        <w:t xml:space="preserve"> naar alle waarschijnlijkheid </w:t>
      </w:r>
      <w:r w:rsidR="005B2856">
        <w:rPr>
          <w:rFonts w:ascii="Arial" w:hAnsi="Arial" w:cs="Arial"/>
          <w:color w:val="000000" w:themeColor="text1"/>
          <w:sz w:val="22"/>
          <w:szCs w:val="22"/>
        </w:rPr>
        <w:t>de binding</w:t>
      </w:r>
      <w:r w:rsidR="006D6DAA">
        <w:rPr>
          <w:rFonts w:ascii="Arial" w:hAnsi="Arial" w:cs="Arial"/>
          <w:color w:val="000000" w:themeColor="text1"/>
          <w:sz w:val="22"/>
          <w:szCs w:val="22"/>
        </w:rPr>
        <w:t xml:space="preserve"> (</w:t>
      </w:r>
      <w:r w:rsidR="004C32AF">
        <w:rPr>
          <w:rFonts w:ascii="Arial" w:hAnsi="Arial" w:cs="Arial"/>
          <w:color w:val="000000" w:themeColor="text1"/>
          <w:sz w:val="22"/>
          <w:szCs w:val="22"/>
        </w:rPr>
        <w:t>Heinsius, 2003).</w:t>
      </w:r>
      <w:r w:rsidR="00B62501">
        <w:rPr>
          <w:rFonts w:ascii="Arial" w:hAnsi="Arial" w:cs="Arial"/>
          <w:color w:val="000000" w:themeColor="text1"/>
          <w:sz w:val="22"/>
          <w:szCs w:val="22"/>
        </w:rPr>
        <w:br w:type="page"/>
      </w:r>
    </w:p>
    <w:p w14:paraId="5C14D0D7" w14:textId="77777777" w:rsidR="00B62501" w:rsidRPr="00D17943" w:rsidRDefault="00B62501" w:rsidP="007E4491">
      <w:pPr>
        <w:pStyle w:val="Heading1"/>
        <w:rPr>
          <w:b/>
        </w:rPr>
      </w:pPr>
      <w:bookmarkStart w:id="33" w:name="_Toc517025086"/>
      <w:r w:rsidRPr="00D17943">
        <w:rPr>
          <w:b/>
        </w:rPr>
        <w:lastRenderedPageBreak/>
        <w:t>Discussie</w:t>
      </w:r>
      <w:bookmarkEnd w:id="33"/>
    </w:p>
    <w:p w14:paraId="6A3EFBAC" w14:textId="77777777" w:rsidR="00D17943" w:rsidRDefault="00D17943" w:rsidP="00AB58F5">
      <w:pPr>
        <w:spacing w:line="360" w:lineRule="auto"/>
        <w:rPr>
          <w:rFonts w:ascii="Arial" w:hAnsi="Arial" w:cs="Arial"/>
          <w:color w:val="000000" w:themeColor="text1"/>
          <w:sz w:val="22"/>
          <w:szCs w:val="22"/>
        </w:rPr>
      </w:pPr>
    </w:p>
    <w:p w14:paraId="259CBEA5" w14:textId="3F603E33" w:rsidR="00B62501" w:rsidRDefault="00B62501"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Tijdens dit onderzoek zijn er</w:t>
      </w:r>
      <w:r w:rsidR="00D63ECB">
        <w:rPr>
          <w:rFonts w:ascii="Arial" w:hAnsi="Arial" w:cs="Arial"/>
          <w:color w:val="000000" w:themeColor="text1"/>
          <w:sz w:val="22"/>
          <w:szCs w:val="22"/>
        </w:rPr>
        <w:t>, zo is te lezen in het methode</w:t>
      </w:r>
      <w:r>
        <w:rPr>
          <w:rFonts w:ascii="Arial" w:hAnsi="Arial" w:cs="Arial"/>
          <w:color w:val="000000" w:themeColor="text1"/>
          <w:sz w:val="22"/>
          <w:szCs w:val="22"/>
        </w:rPr>
        <w:t xml:space="preserve"> hoofdstuk, verschillende maatregelen ingezet om de betrouwbaarheid, validiteit en bruikbaarheid te garanderen. Onder andere is het bestuur betrokken bij de kernactiviteiten van dit onderzoek; er is meerdere keren een overleg geweest met </w:t>
      </w:r>
      <w:r w:rsidR="00464649">
        <w:rPr>
          <w:rFonts w:ascii="Arial" w:hAnsi="Arial" w:cs="Arial"/>
          <w:color w:val="000000" w:themeColor="text1"/>
          <w:sz w:val="22"/>
          <w:szCs w:val="22"/>
        </w:rPr>
        <w:t xml:space="preserve">het bestuur en </w:t>
      </w:r>
      <w:r>
        <w:rPr>
          <w:rFonts w:ascii="Arial" w:hAnsi="Arial" w:cs="Arial"/>
          <w:color w:val="000000" w:themeColor="text1"/>
          <w:sz w:val="22"/>
          <w:szCs w:val="22"/>
        </w:rPr>
        <w:t>onafhankelijke andere</w:t>
      </w:r>
      <w:r w:rsidR="009B4DF8">
        <w:rPr>
          <w:rFonts w:ascii="Arial" w:hAnsi="Arial" w:cs="Arial"/>
          <w:color w:val="000000" w:themeColor="text1"/>
          <w:sz w:val="22"/>
          <w:szCs w:val="22"/>
        </w:rPr>
        <w:t>n</w:t>
      </w:r>
      <w:r>
        <w:rPr>
          <w:rFonts w:ascii="Arial" w:hAnsi="Arial" w:cs="Arial"/>
          <w:color w:val="000000" w:themeColor="text1"/>
          <w:sz w:val="22"/>
          <w:szCs w:val="22"/>
        </w:rPr>
        <w:t xml:space="preserve">; er is rekening gehouden met de doelgroep door de benadering af te stemmen op de werkwijze van de stichting </w:t>
      </w:r>
      <w:r w:rsidR="002472CE">
        <w:rPr>
          <w:rFonts w:ascii="Arial" w:hAnsi="Arial" w:cs="Arial"/>
          <w:sz w:val="22"/>
          <w:szCs w:val="22"/>
        </w:rPr>
        <w:t xml:space="preserve">(Van der Donk &amp; Van Lanen, 2015). </w:t>
      </w:r>
      <w:r>
        <w:rPr>
          <w:rFonts w:ascii="Arial" w:hAnsi="Arial" w:cs="Arial"/>
          <w:color w:val="000000" w:themeColor="text1"/>
          <w:sz w:val="22"/>
          <w:szCs w:val="22"/>
        </w:rPr>
        <w:t>Daarnaast zijn er meerdere responsbe</w:t>
      </w:r>
      <w:r w:rsidR="00B724AE">
        <w:rPr>
          <w:rFonts w:ascii="Arial" w:hAnsi="Arial" w:cs="Arial"/>
          <w:color w:val="000000" w:themeColor="text1"/>
          <w:sz w:val="22"/>
          <w:szCs w:val="22"/>
        </w:rPr>
        <w:t xml:space="preserve">vorderende maatregelen ingezet (Brinkman, 2014). </w:t>
      </w:r>
      <w:r>
        <w:rPr>
          <w:rFonts w:ascii="Arial" w:hAnsi="Arial" w:cs="Arial"/>
          <w:color w:val="000000" w:themeColor="text1"/>
          <w:sz w:val="22"/>
          <w:szCs w:val="22"/>
        </w:rPr>
        <w:t xml:space="preserve">Mede dankzij deze boven genoemde maatregelen is er antwoord verkregen op de hoofdvraag. Deze conclusie </w:t>
      </w:r>
      <w:r>
        <w:rPr>
          <w:rFonts w:ascii="Arial" w:hAnsi="Arial" w:cs="Arial"/>
          <w:sz w:val="22"/>
          <w:szCs w:val="22"/>
        </w:rPr>
        <w:t xml:space="preserve">betekent dat het bestuur kan inspelen op de huidige motieven van de vrijwilligers, wat hoogstwaarschijnlijk </w:t>
      </w:r>
      <w:r w:rsidR="00083A5D">
        <w:rPr>
          <w:rFonts w:ascii="Arial" w:hAnsi="Arial" w:cs="Arial"/>
          <w:sz w:val="22"/>
          <w:szCs w:val="22"/>
        </w:rPr>
        <w:t>leidt tot het optimaal binden</w:t>
      </w:r>
      <w:r>
        <w:rPr>
          <w:rFonts w:ascii="Arial" w:hAnsi="Arial" w:cs="Arial"/>
          <w:sz w:val="22"/>
          <w:szCs w:val="22"/>
        </w:rPr>
        <w:t xml:space="preserve"> van de vrijwilligers aan de stichting </w:t>
      </w:r>
      <w:r w:rsidR="006141B7">
        <w:rPr>
          <w:rFonts w:ascii="Arial" w:hAnsi="Arial" w:cs="Arial"/>
          <w:color w:val="000000" w:themeColor="text1"/>
          <w:sz w:val="22"/>
          <w:szCs w:val="22"/>
        </w:rPr>
        <w:t xml:space="preserve">(Gast et al., </w:t>
      </w:r>
      <w:r w:rsidR="006141B7" w:rsidRPr="00D37014">
        <w:rPr>
          <w:rFonts w:ascii="Arial" w:hAnsi="Arial" w:cs="Arial"/>
          <w:color w:val="000000" w:themeColor="text1"/>
          <w:sz w:val="22"/>
          <w:szCs w:val="22"/>
        </w:rPr>
        <w:t>2009).</w:t>
      </w:r>
    </w:p>
    <w:p w14:paraId="094A810F" w14:textId="77777777" w:rsidR="00B62501" w:rsidRDefault="00B62501" w:rsidP="00AB58F5">
      <w:pPr>
        <w:spacing w:line="360" w:lineRule="auto"/>
        <w:rPr>
          <w:rFonts w:ascii="Arial" w:hAnsi="Arial" w:cs="Arial"/>
          <w:color w:val="000000" w:themeColor="text1"/>
          <w:sz w:val="22"/>
          <w:szCs w:val="22"/>
        </w:rPr>
      </w:pPr>
    </w:p>
    <w:p w14:paraId="0A45CA02" w14:textId="77777777" w:rsidR="000B2E32" w:rsidRDefault="00B62501" w:rsidP="00AB58F5">
      <w:pPr>
        <w:spacing w:line="360" w:lineRule="auto"/>
        <w:rPr>
          <w:rFonts w:ascii="Arial" w:hAnsi="Arial" w:cs="Arial"/>
          <w:sz w:val="22"/>
          <w:szCs w:val="22"/>
        </w:rPr>
      </w:pPr>
      <w:r>
        <w:rPr>
          <w:rFonts w:ascii="Arial" w:hAnsi="Arial" w:cs="Arial"/>
          <w:sz w:val="22"/>
          <w:szCs w:val="22"/>
        </w:rPr>
        <w:t>Ondanks</w:t>
      </w:r>
      <w:r w:rsidR="00B6423D">
        <w:rPr>
          <w:rFonts w:ascii="Arial" w:hAnsi="Arial" w:cs="Arial"/>
          <w:sz w:val="22"/>
          <w:szCs w:val="22"/>
        </w:rPr>
        <w:t xml:space="preserve"> de </w:t>
      </w:r>
      <w:r w:rsidR="008E660E">
        <w:rPr>
          <w:rFonts w:ascii="Arial" w:hAnsi="Arial" w:cs="Arial"/>
          <w:sz w:val="22"/>
          <w:szCs w:val="22"/>
        </w:rPr>
        <w:t xml:space="preserve">respons </w:t>
      </w:r>
      <w:r w:rsidR="00151A72">
        <w:rPr>
          <w:rFonts w:ascii="Arial" w:hAnsi="Arial" w:cs="Arial"/>
          <w:sz w:val="22"/>
          <w:szCs w:val="22"/>
        </w:rPr>
        <w:t>bevorderende</w:t>
      </w:r>
      <w:r w:rsidR="00B6423D">
        <w:rPr>
          <w:rFonts w:ascii="Arial" w:hAnsi="Arial" w:cs="Arial"/>
          <w:sz w:val="22"/>
          <w:szCs w:val="22"/>
        </w:rPr>
        <w:t xml:space="preserve"> </w:t>
      </w:r>
      <w:r>
        <w:rPr>
          <w:rFonts w:ascii="Arial" w:hAnsi="Arial" w:cs="Arial"/>
          <w:sz w:val="22"/>
          <w:szCs w:val="22"/>
        </w:rPr>
        <w:t>maatregelen hebben 19 van de 46 vrijwilligers besloten om niet deel te nemen aan het onderzoek. De reden hiervan is onbekend.</w:t>
      </w:r>
      <w:r w:rsidR="005242B0">
        <w:rPr>
          <w:rFonts w:ascii="Arial" w:hAnsi="Arial" w:cs="Arial"/>
          <w:sz w:val="22"/>
          <w:szCs w:val="22"/>
        </w:rPr>
        <w:t xml:space="preserve"> Non-respons is van invloed op de representativiteit van </w:t>
      </w:r>
      <w:r w:rsidR="00276AB0">
        <w:rPr>
          <w:rFonts w:ascii="Arial" w:hAnsi="Arial" w:cs="Arial"/>
          <w:sz w:val="22"/>
          <w:szCs w:val="22"/>
        </w:rPr>
        <w:t>een onderzoek (Brinkman, 2014).</w:t>
      </w:r>
      <w:r>
        <w:rPr>
          <w:rFonts w:ascii="Arial" w:hAnsi="Arial" w:cs="Arial"/>
          <w:sz w:val="22"/>
          <w:szCs w:val="22"/>
        </w:rPr>
        <w:t xml:space="preserve"> Wellicht had een andere aanpak gezorgd voor een grotere respons. Zo zijn de herinneringen voor het invullen van de enquête verstuurd per mail en via de nieuwsbrief. Bij vervolgonderzoek is het advies hier rekening mee te houden.</w:t>
      </w:r>
      <w:r w:rsidR="00276AB0">
        <w:rPr>
          <w:rFonts w:ascii="Arial" w:hAnsi="Arial" w:cs="Arial"/>
          <w:sz w:val="22"/>
          <w:szCs w:val="22"/>
        </w:rPr>
        <w:t xml:space="preserve"> Door de resterende vrijwilligers ter herinnering te bellen, wordt de kans op respons vergroot, aangezien deze vorm meer gericht is op persoonlijk contact (Brinkman &amp; Oldenhuis, 2014).</w:t>
      </w:r>
    </w:p>
    <w:p w14:paraId="326372FD" w14:textId="77777777" w:rsidR="00BB376E" w:rsidRDefault="00B62501" w:rsidP="00AB58F5">
      <w:pPr>
        <w:spacing w:line="360" w:lineRule="auto"/>
        <w:rPr>
          <w:rFonts w:ascii="Arial" w:hAnsi="Arial" w:cs="Arial"/>
          <w:sz w:val="22"/>
          <w:szCs w:val="22"/>
        </w:rPr>
      </w:pPr>
      <w:r>
        <w:rPr>
          <w:rFonts w:ascii="Arial" w:hAnsi="Arial" w:cs="Arial"/>
          <w:sz w:val="22"/>
          <w:szCs w:val="22"/>
        </w:rPr>
        <w:t xml:space="preserve">De data </w:t>
      </w:r>
      <w:r w:rsidR="00032ABA">
        <w:rPr>
          <w:rFonts w:ascii="Arial" w:hAnsi="Arial" w:cs="Arial"/>
          <w:sz w:val="22"/>
          <w:szCs w:val="22"/>
        </w:rPr>
        <w:t>zijn</w:t>
      </w:r>
      <w:r>
        <w:rPr>
          <w:rFonts w:ascii="Arial" w:hAnsi="Arial" w:cs="Arial"/>
          <w:sz w:val="22"/>
          <w:szCs w:val="22"/>
        </w:rPr>
        <w:t xml:space="preserve"> verkrege</w:t>
      </w:r>
      <w:r w:rsidR="00FD5A18">
        <w:rPr>
          <w:rFonts w:ascii="Arial" w:hAnsi="Arial" w:cs="Arial"/>
          <w:sz w:val="22"/>
          <w:szCs w:val="22"/>
        </w:rPr>
        <w:t>n middels een digitale enquête om algemeen geldige antwoorden te verwerven</w:t>
      </w:r>
      <w:r w:rsidR="00BB376E">
        <w:rPr>
          <w:rFonts w:ascii="Arial" w:hAnsi="Arial" w:cs="Arial"/>
          <w:sz w:val="22"/>
          <w:szCs w:val="22"/>
        </w:rPr>
        <w:t xml:space="preserve">. </w:t>
      </w:r>
      <w:r w:rsidR="00FD5A18">
        <w:rPr>
          <w:rFonts w:ascii="Arial" w:hAnsi="Arial" w:cs="Arial"/>
          <w:sz w:val="22"/>
          <w:szCs w:val="22"/>
        </w:rPr>
        <w:t>Echter</w:t>
      </w:r>
      <w:r>
        <w:rPr>
          <w:rFonts w:ascii="Arial" w:hAnsi="Arial" w:cs="Arial"/>
          <w:sz w:val="22"/>
          <w:szCs w:val="22"/>
        </w:rPr>
        <w:t xml:space="preserve"> kunnen de respondenten</w:t>
      </w:r>
      <w:r w:rsidR="00FD5A18">
        <w:rPr>
          <w:rFonts w:ascii="Arial" w:hAnsi="Arial" w:cs="Arial"/>
          <w:sz w:val="22"/>
          <w:szCs w:val="22"/>
        </w:rPr>
        <w:t xml:space="preserve"> in een </w:t>
      </w:r>
      <w:r w:rsidR="004726D4">
        <w:rPr>
          <w:rFonts w:ascii="Arial" w:hAnsi="Arial" w:cs="Arial"/>
          <w:sz w:val="22"/>
          <w:szCs w:val="22"/>
        </w:rPr>
        <w:t>enquête</w:t>
      </w:r>
      <w:r>
        <w:rPr>
          <w:rFonts w:ascii="Arial" w:hAnsi="Arial" w:cs="Arial"/>
          <w:sz w:val="22"/>
          <w:szCs w:val="22"/>
        </w:rPr>
        <w:t xml:space="preserve"> hun antwoorden niet mondeling toelichten. De respondenten kunnen de vragen op een andere manier interpreteren dan zij bedoeld zijn. </w:t>
      </w:r>
      <w:r w:rsidR="00BB376E">
        <w:rPr>
          <w:rFonts w:ascii="Arial" w:hAnsi="Arial" w:cs="Arial"/>
          <w:sz w:val="22"/>
          <w:szCs w:val="22"/>
        </w:rPr>
        <w:t>Dit is van invloed op de validiteit (Brinkman, 2014).</w:t>
      </w:r>
    </w:p>
    <w:p w14:paraId="2C3F1998" w14:textId="77777777" w:rsidR="00885D26" w:rsidRDefault="00BB376E" w:rsidP="00AB58F5">
      <w:pPr>
        <w:spacing w:line="360" w:lineRule="auto"/>
        <w:rPr>
          <w:rFonts w:ascii="Arial" w:hAnsi="Arial" w:cs="Arial"/>
          <w:sz w:val="22"/>
          <w:szCs w:val="22"/>
        </w:rPr>
      </w:pPr>
      <w:r>
        <w:rPr>
          <w:rFonts w:ascii="Arial" w:hAnsi="Arial" w:cs="Arial"/>
          <w:sz w:val="22"/>
          <w:szCs w:val="22"/>
        </w:rPr>
        <w:t>Hier is rekening mee gehouden</w:t>
      </w:r>
      <w:r w:rsidR="00B62501">
        <w:rPr>
          <w:rFonts w:ascii="Arial" w:hAnsi="Arial" w:cs="Arial"/>
          <w:sz w:val="22"/>
          <w:szCs w:val="22"/>
        </w:rPr>
        <w:t xml:space="preserve"> door onder een aantal vragen een toelichting te geven en doordat de begrippen geoperationaliseerd zijn </w:t>
      </w:r>
      <w:r w:rsidR="00B62501" w:rsidRPr="000B062F">
        <w:rPr>
          <w:rFonts w:ascii="Arial" w:hAnsi="Arial" w:cs="Arial"/>
          <w:sz w:val="22"/>
          <w:szCs w:val="22"/>
        </w:rPr>
        <w:t>(Brinkman, 2014).</w:t>
      </w:r>
      <w:r w:rsidR="00B62501">
        <w:rPr>
          <w:rFonts w:ascii="Arial" w:hAnsi="Arial" w:cs="Arial"/>
          <w:sz w:val="22"/>
          <w:szCs w:val="22"/>
        </w:rPr>
        <w:t xml:space="preserve"> Bij vervolgonderzoek </w:t>
      </w:r>
      <w:r w:rsidR="00C35237">
        <w:rPr>
          <w:rFonts w:ascii="Arial" w:hAnsi="Arial" w:cs="Arial"/>
          <w:sz w:val="22"/>
          <w:szCs w:val="22"/>
        </w:rPr>
        <w:t>zou</w:t>
      </w:r>
      <w:r w:rsidR="00B62501">
        <w:rPr>
          <w:rFonts w:ascii="Arial" w:hAnsi="Arial" w:cs="Arial"/>
          <w:sz w:val="22"/>
          <w:szCs w:val="22"/>
        </w:rPr>
        <w:t xml:space="preserve"> er om deze reden ook een mondelinge manier van data verzameling</w:t>
      </w:r>
      <w:r w:rsidR="003B054C">
        <w:rPr>
          <w:rFonts w:ascii="Arial" w:hAnsi="Arial" w:cs="Arial"/>
          <w:sz w:val="22"/>
          <w:szCs w:val="22"/>
        </w:rPr>
        <w:t xml:space="preserve"> kunnen</w:t>
      </w:r>
      <w:r w:rsidR="00B62501">
        <w:rPr>
          <w:rFonts w:ascii="Arial" w:hAnsi="Arial" w:cs="Arial"/>
          <w:sz w:val="22"/>
          <w:szCs w:val="22"/>
        </w:rPr>
        <w:t xml:space="preserve"> worden ingezet, zoals</w:t>
      </w:r>
      <w:r w:rsidR="0094114B">
        <w:rPr>
          <w:rFonts w:ascii="Arial" w:hAnsi="Arial" w:cs="Arial"/>
          <w:sz w:val="22"/>
          <w:szCs w:val="22"/>
        </w:rPr>
        <w:t xml:space="preserve"> het houden van</w:t>
      </w:r>
      <w:r w:rsidR="00B62501">
        <w:rPr>
          <w:rFonts w:ascii="Arial" w:hAnsi="Arial" w:cs="Arial"/>
          <w:sz w:val="22"/>
          <w:szCs w:val="22"/>
        </w:rPr>
        <w:t xml:space="preserve"> interviews.</w:t>
      </w:r>
    </w:p>
    <w:p w14:paraId="0BC5B337" w14:textId="77777777" w:rsidR="00B62501" w:rsidRDefault="00B62501" w:rsidP="00AB58F5">
      <w:pPr>
        <w:spacing w:line="360" w:lineRule="auto"/>
        <w:rPr>
          <w:rFonts w:ascii="Arial" w:hAnsi="Arial" w:cs="Arial"/>
          <w:sz w:val="22"/>
          <w:szCs w:val="22"/>
        </w:rPr>
      </w:pPr>
    </w:p>
    <w:p w14:paraId="3A78F409" w14:textId="77777777" w:rsidR="00B62501" w:rsidRDefault="00B62501"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br w:type="page"/>
      </w:r>
    </w:p>
    <w:p w14:paraId="4D36D9CE" w14:textId="77777777" w:rsidR="00B62501" w:rsidRPr="00D17943" w:rsidRDefault="00B62501" w:rsidP="007E4491">
      <w:pPr>
        <w:pStyle w:val="Heading1"/>
        <w:rPr>
          <w:b/>
        </w:rPr>
      </w:pPr>
      <w:bookmarkStart w:id="34" w:name="_Toc517025087"/>
      <w:r w:rsidRPr="00D17943">
        <w:rPr>
          <w:b/>
        </w:rPr>
        <w:lastRenderedPageBreak/>
        <w:t>Aanbevelingen</w:t>
      </w:r>
      <w:bookmarkEnd w:id="34"/>
    </w:p>
    <w:p w14:paraId="4C4E9A30" w14:textId="77777777" w:rsidR="00B62501" w:rsidRPr="00865779" w:rsidRDefault="00B62501" w:rsidP="00865779">
      <w:pPr>
        <w:rPr>
          <w:rFonts w:ascii="Arial" w:hAnsi="Arial" w:cs="Arial"/>
          <w:sz w:val="22"/>
          <w:szCs w:val="22"/>
        </w:rPr>
      </w:pPr>
    </w:p>
    <w:p w14:paraId="7E7E01EB" w14:textId="77777777" w:rsidR="00B62501" w:rsidRPr="00865779" w:rsidRDefault="00B62501" w:rsidP="00865779">
      <w:pPr>
        <w:rPr>
          <w:rFonts w:ascii="Arial" w:hAnsi="Arial" w:cs="Arial"/>
          <w:sz w:val="22"/>
          <w:szCs w:val="22"/>
        </w:rPr>
      </w:pPr>
      <w:r w:rsidRPr="00865779">
        <w:rPr>
          <w:rFonts w:ascii="Arial" w:hAnsi="Arial" w:cs="Arial"/>
          <w:sz w:val="22"/>
          <w:szCs w:val="22"/>
        </w:rPr>
        <w:t xml:space="preserve">De volgende aanbevelingen worden gedaan op basis van de resultaten uit het onderzoek. </w:t>
      </w:r>
    </w:p>
    <w:p w14:paraId="431C9672" w14:textId="77777777" w:rsidR="00654F77" w:rsidRDefault="00654F77" w:rsidP="00AB58F5">
      <w:pPr>
        <w:spacing w:line="360" w:lineRule="auto"/>
        <w:rPr>
          <w:rFonts w:ascii="Arial" w:hAnsi="Arial" w:cs="Arial"/>
          <w:color w:val="000000" w:themeColor="text1"/>
          <w:sz w:val="22"/>
          <w:szCs w:val="22"/>
        </w:rPr>
      </w:pPr>
    </w:p>
    <w:p w14:paraId="3AC479D7" w14:textId="77777777" w:rsidR="00F15DCB" w:rsidRDefault="00654F77" w:rsidP="00421F22">
      <w:pPr>
        <w:pStyle w:val="Heading2"/>
      </w:pPr>
      <w:bookmarkStart w:id="35" w:name="_Toc517025088"/>
      <w:r>
        <w:t>Brainstormsessie</w:t>
      </w:r>
      <w:bookmarkEnd w:id="35"/>
    </w:p>
    <w:p w14:paraId="1E831290" w14:textId="77777777" w:rsidR="00111B5E" w:rsidRDefault="00944F82"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Houd als bestuur</w:t>
      </w:r>
      <w:r w:rsidR="001646F1">
        <w:rPr>
          <w:rFonts w:ascii="Arial" w:hAnsi="Arial" w:cs="Arial"/>
          <w:color w:val="000000" w:themeColor="text1"/>
          <w:sz w:val="22"/>
          <w:szCs w:val="22"/>
        </w:rPr>
        <w:t xml:space="preserve"> </w:t>
      </w:r>
      <w:r w:rsidR="00CC3629">
        <w:rPr>
          <w:rFonts w:ascii="Arial" w:hAnsi="Arial" w:cs="Arial"/>
          <w:color w:val="000000" w:themeColor="text1"/>
          <w:sz w:val="22"/>
          <w:szCs w:val="22"/>
        </w:rPr>
        <w:t>twee keer per jaar een brainstormsessie</w:t>
      </w:r>
      <w:r w:rsidR="00D24EBF">
        <w:rPr>
          <w:rFonts w:ascii="Arial" w:hAnsi="Arial" w:cs="Arial"/>
          <w:color w:val="000000" w:themeColor="text1"/>
          <w:sz w:val="22"/>
          <w:szCs w:val="22"/>
        </w:rPr>
        <w:t xml:space="preserve"> met de vrijwilligers, </w:t>
      </w:r>
      <w:r w:rsidR="00CC3629">
        <w:rPr>
          <w:rFonts w:ascii="Arial" w:hAnsi="Arial" w:cs="Arial"/>
          <w:color w:val="000000" w:themeColor="text1"/>
          <w:sz w:val="22"/>
          <w:szCs w:val="22"/>
        </w:rPr>
        <w:t>waarin</w:t>
      </w:r>
      <w:r w:rsidR="00D24EBF">
        <w:rPr>
          <w:rFonts w:ascii="Arial" w:hAnsi="Arial" w:cs="Arial"/>
          <w:color w:val="000000" w:themeColor="text1"/>
          <w:sz w:val="22"/>
          <w:szCs w:val="22"/>
        </w:rPr>
        <w:t xml:space="preserve"> vrijwilligers de mogelijkheid krijgen om hun wensen of eventuele problemen</w:t>
      </w:r>
      <w:r w:rsidR="00AC6C60">
        <w:rPr>
          <w:rFonts w:ascii="Arial" w:hAnsi="Arial" w:cs="Arial"/>
          <w:color w:val="000000" w:themeColor="text1"/>
          <w:sz w:val="22"/>
          <w:szCs w:val="22"/>
        </w:rPr>
        <w:t xml:space="preserve"> </w:t>
      </w:r>
      <w:r w:rsidR="00D24EBF">
        <w:rPr>
          <w:rFonts w:ascii="Arial" w:hAnsi="Arial" w:cs="Arial"/>
          <w:color w:val="000000" w:themeColor="text1"/>
          <w:sz w:val="22"/>
          <w:szCs w:val="22"/>
        </w:rPr>
        <w:t xml:space="preserve">aan het bestuur kenbaar te maken en samen hiervoor oplossingen te </w:t>
      </w:r>
      <w:r w:rsidR="00D24EBF" w:rsidRPr="00D24EBF">
        <w:rPr>
          <w:rFonts w:ascii="Arial" w:hAnsi="Arial" w:cs="Arial"/>
          <w:color w:val="000000" w:themeColor="text1"/>
          <w:sz w:val="22"/>
          <w:szCs w:val="22"/>
        </w:rPr>
        <w:t>vinden.</w:t>
      </w:r>
      <w:r w:rsidR="009A511E">
        <w:rPr>
          <w:rFonts w:ascii="Arial" w:hAnsi="Arial" w:cs="Arial"/>
          <w:color w:val="000000" w:themeColor="text1"/>
          <w:sz w:val="22"/>
          <w:szCs w:val="22"/>
        </w:rPr>
        <w:t xml:space="preserve"> </w:t>
      </w:r>
    </w:p>
    <w:p w14:paraId="256BCF8B" w14:textId="6BF5CA05" w:rsidR="00A61ADC" w:rsidRDefault="00DA3CB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Op deze manier speelt het bestuur in op de wens van de vrijwilligers om mee te denken bij problemen en contact te hebben</w:t>
      </w:r>
      <w:r w:rsidR="00313E52">
        <w:rPr>
          <w:rFonts w:ascii="Arial" w:hAnsi="Arial" w:cs="Arial"/>
          <w:color w:val="000000" w:themeColor="text1"/>
          <w:sz w:val="22"/>
          <w:szCs w:val="22"/>
        </w:rPr>
        <w:t xml:space="preserve"> met andere vrijwilligers. Ook worden problemen en wensen omtrent de voorwaarden om te kunnen fietsen duidelijk. </w:t>
      </w:r>
      <w:r w:rsidR="009C3FF1">
        <w:rPr>
          <w:rFonts w:ascii="Arial" w:hAnsi="Arial" w:cs="Arial"/>
          <w:color w:val="000000" w:themeColor="text1"/>
          <w:sz w:val="22"/>
          <w:szCs w:val="22"/>
        </w:rPr>
        <w:t xml:space="preserve">Op deze manier kan het bestuur inspelen op de motivatie van de vrijwilligers. </w:t>
      </w:r>
      <w:r w:rsidR="00555710">
        <w:rPr>
          <w:rFonts w:ascii="Arial" w:hAnsi="Arial" w:cs="Arial"/>
          <w:color w:val="000000" w:themeColor="text1"/>
          <w:sz w:val="22"/>
          <w:szCs w:val="22"/>
        </w:rPr>
        <w:t xml:space="preserve">Dit </w:t>
      </w:r>
      <w:r w:rsidR="00D655C9">
        <w:rPr>
          <w:rFonts w:ascii="Arial" w:hAnsi="Arial" w:cs="Arial"/>
          <w:color w:val="000000" w:themeColor="text1"/>
          <w:sz w:val="22"/>
          <w:szCs w:val="22"/>
        </w:rPr>
        <w:t>vergroot</w:t>
      </w:r>
      <w:r w:rsidR="00555710">
        <w:rPr>
          <w:rFonts w:ascii="Arial" w:hAnsi="Arial" w:cs="Arial"/>
          <w:color w:val="000000" w:themeColor="text1"/>
          <w:sz w:val="22"/>
          <w:szCs w:val="22"/>
        </w:rPr>
        <w:t xml:space="preserve"> </w:t>
      </w:r>
      <w:r w:rsidR="007C1BC5">
        <w:rPr>
          <w:rFonts w:ascii="Arial" w:hAnsi="Arial" w:cs="Arial"/>
          <w:color w:val="000000" w:themeColor="text1"/>
          <w:sz w:val="22"/>
          <w:szCs w:val="22"/>
        </w:rPr>
        <w:t xml:space="preserve">hun </w:t>
      </w:r>
      <w:r w:rsidR="00B54F4D">
        <w:rPr>
          <w:rFonts w:ascii="Arial" w:hAnsi="Arial" w:cs="Arial"/>
          <w:color w:val="000000" w:themeColor="text1"/>
          <w:sz w:val="22"/>
          <w:szCs w:val="22"/>
        </w:rPr>
        <w:t xml:space="preserve">binding </w:t>
      </w:r>
      <w:r w:rsidR="007C1BC5">
        <w:rPr>
          <w:rFonts w:ascii="Arial" w:hAnsi="Arial" w:cs="Arial"/>
          <w:color w:val="000000" w:themeColor="text1"/>
          <w:sz w:val="22"/>
          <w:szCs w:val="22"/>
        </w:rPr>
        <w:t xml:space="preserve">aan de stichting </w:t>
      </w:r>
      <w:r w:rsidR="007F73D3">
        <w:rPr>
          <w:rFonts w:ascii="Arial" w:hAnsi="Arial" w:cs="Arial"/>
          <w:color w:val="000000" w:themeColor="text1"/>
          <w:sz w:val="22"/>
          <w:szCs w:val="22"/>
        </w:rPr>
        <w:t xml:space="preserve">(Gast et al., </w:t>
      </w:r>
      <w:r w:rsidR="007F73D3" w:rsidRPr="00D37014">
        <w:rPr>
          <w:rFonts w:ascii="Arial" w:hAnsi="Arial" w:cs="Arial"/>
          <w:color w:val="000000" w:themeColor="text1"/>
          <w:sz w:val="22"/>
          <w:szCs w:val="22"/>
        </w:rPr>
        <w:t>2009).</w:t>
      </w:r>
    </w:p>
    <w:p w14:paraId="3405C7EF" w14:textId="77777777" w:rsidR="00111B5E" w:rsidRDefault="00111B5E"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Het bestuur moedigt de vrijwilligers aan om hun mening en opmerkingen te geven, wat hen medezeggenschap geeft en </w:t>
      </w:r>
      <w:r w:rsidR="00296766">
        <w:rPr>
          <w:rFonts w:ascii="Arial" w:hAnsi="Arial" w:cs="Arial"/>
          <w:color w:val="000000" w:themeColor="text1"/>
          <w:sz w:val="22"/>
          <w:szCs w:val="22"/>
        </w:rPr>
        <w:t xml:space="preserve">wat </w:t>
      </w:r>
      <w:r>
        <w:rPr>
          <w:rFonts w:ascii="Arial" w:hAnsi="Arial" w:cs="Arial"/>
          <w:color w:val="000000" w:themeColor="text1"/>
          <w:sz w:val="22"/>
          <w:szCs w:val="22"/>
        </w:rPr>
        <w:t xml:space="preserve">bijdraagt aan een goede communicatie. Dit </w:t>
      </w:r>
      <w:r w:rsidR="001A3BB7">
        <w:rPr>
          <w:rFonts w:ascii="Arial" w:hAnsi="Arial" w:cs="Arial"/>
          <w:color w:val="000000" w:themeColor="text1"/>
          <w:sz w:val="22"/>
          <w:szCs w:val="22"/>
        </w:rPr>
        <w:t>vergroot</w:t>
      </w:r>
      <w:r>
        <w:rPr>
          <w:rFonts w:ascii="Arial" w:hAnsi="Arial" w:cs="Arial"/>
          <w:color w:val="000000" w:themeColor="text1"/>
          <w:sz w:val="22"/>
          <w:szCs w:val="22"/>
        </w:rPr>
        <w:t xml:space="preserve"> het welzijn van de vrijwilligers en zorgt daarmee naar alle waarschijnlijkheid voor</w:t>
      </w:r>
      <w:r w:rsidR="00EC4176">
        <w:rPr>
          <w:rFonts w:ascii="Arial" w:hAnsi="Arial" w:cs="Arial"/>
          <w:color w:val="000000" w:themeColor="text1"/>
          <w:sz w:val="22"/>
          <w:szCs w:val="22"/>
        </w:rPr>
        <w:t xml:space="preserve"> meer</w:t>
      </w:r>
      <w:r>
        <w:rPr>
          <w:rFonts w:ascii="Arial" w:hAnsi="Arial" w:cs="Arial"/>
          <w:color w:val="000000" w:themeColor="text1"/>
          <w:sz w:val="22"/>
          <w:szCs w:val="22"/>
        </w:rPr>
        <w:t xml:space="preserve"> binding aan de stichting (Scholten, 1998). </w:t>
      </w:r>
    </w:p>
    <w:p w14:paraId="5CD3FDC1" w14:textId="77777777" w:rsidR="002C4FDC" w:rsidRDefault="002C4FDC" w:rsidP="00AB58F5">
      <w:pPr>
        <w:spacing w:line="360" w:lineRule="auto"/>
        <w:rPr>
          <w:rFonts w:ascii="Arial" w:hAnsi="Arial" w:cs="Arial"/>
          <w:sz w:val="22"/>
          <w:szCs w:val="22"/>
        </w:rPr>
      </w:pPr>
    </w:p>
    <w:p w14:paraId="4BBABE76" w14:textId="77777777" w:rsidR="000946B6" w:rsidRPr="00AF324E" w:rsidRDefault="000946B6" w:rsidP="00421F22">
      <w:pPr>
        <w:pStyle w:val="Heading2"/>
      </w:pPr>
      <w:bookmarkStart w:id="36" w:name="_Toc517025089"/>
      <w:r w:rsidRPr="00AF324E">
        <w:t>Herhaling van de cyclus</w:t>
      </w:r>
      <w:bookmarkEnd w:id="36"/>
    </w:p>
    <w:p w14:paraId="56299D8A" w14:textId="08701173" w:rsidR="003E5190" w:rsidRPr="00AF324E" w:rsidRDefault="003E5190" w:rsidP="00AF324E">
      <w:pPr>
        <w:spacing w:line="360" w:lineRule="auto"/>
        <w:rPr>
          <w:rFonts w:ascii="Arial" w:hAnsi="Arial" w:cs="Arial"/>
          <w:color w:val="000000" w:themeColor="text1"/>
          <w:sz w:val="22"/>
          <w:szCs w:val="22"/>
        </w:rPr>
      </w:pPr>
      <w:r w:rsidRPr="00AF324E">
        <w:rPr>
          <w:rFonts w:ascii="Arial" w:hAnsi="Arial" w:cs="Arial"/>
          <w:color w:val="000000" w:themeColor="text1"/>
          <w:sz w:val="22"/>
          <w:szCs w:val="22"/>
        </w:rPr>
        <w:t>Herhaal</w:t>
      </w:r>
      <w:r w:rsidR="00EC4176" w:rsidRPr="00AF324E">
        <w:rPr>
          <w:rFonts w:ascii="Arial" w:hAnsi="Arial" w:cs="Arial"/>
          <w:color w:val="000000" w:themeColor="text1"/>
          <w:sz w:val="22"/>
          <w:szCs w:val="22"/>
        </w:rPr>
        <w:t xml:space="preserve"> als bestuur</w:t>
      </w:r>
      <w:r w:rsidRPr="00AF324E">
        <w:rPr>
          <w:rFonts w:ascii="Arial" w:hAnsi="Arial" w:cs="Arial"/>
          <w:color w:val="000000" w:themeColor="text1"/>
          <w:sz w:val="22"/>
          <w:szCs w:val="22"/>
        </w:rPr>
        <w:t xml:space="preserve"> jaarlijks de cyclus met de stappen die idealiter doorlopen worden om</w:t>
      </w:r>
      <w:r w:rsidR="00D35EE7" w:rsidRPr="00AF324E">
        <w:rPr>
          <w:rFonts w:ascii="Arial" w:hAnsi="Arial" w:cs="Arial"/>
          <w:color w:val="000000" w:themeColor="text1"/>
          <w:sz w:val="22"/>
          <w:szCs w:val="22"/>
        </w:rPr>
        <w:t xml:space="preserve"> </w:t>
      </w:r>
      <w:r w:rsidR="00724DEA" w:rsidRPr="00AF324E">
        <w:rPr>
          <w:rFonts w:ascii="Arial" w:hAnsi="Arial" w:cs="Arial"/>
          <w:color w:val="000000" w:themeColor="text1"/>
          <w:sz w:val="22"/>
          <w:szCs w:val="22"/>
        </w:rPr>
        <w:t>binding</w:t>
      </w:r>
      <w:r w:rsidRPr="00AF324E">
        <w:rPr>
          <w:rFonts w:ascii="Arial" w:hAnsi="Arial" w:cs="Arial"/>
          <w:color w:val="000000" w:themeColor="text1"/>
          <w:sz w:val="22"/>
          <w:szCs w:val="22"/>
        </w:rPr>
        <w:t xml:space="preserve"> te </w:t>
      </w:r>
      <w:r w:rsidRPr="004C2FEA">
        <w:rPr>
          <w:rFonts w:ascii="Arial" w:hAnsi="Arial" w:cs="Arial"/>
          <w:color w:val="000000" w:themeColor="text1"/>
          <w:sz w:val="22"/>
          <w:szCs w:val="22"/>
        </w:rPr>
        <w:t>bewerkstelligen (be</w:t>
      </w:r>
      <w:r w:rsidR="004C2FEA" w:rsidRPr="004C2FEA">
        <w:rPr>
          <w:rFonts w:ascii="Arial" w:hAnsi="Arial" w:cs="Arial"/>
          <w:color w:val="000000" w:themeColor="text1"/>
          <w:sz w:val="22"/>
          <w:szCs w:val="22"/>
        </w:rPr>
        <w:t>schreven op pagina 8</w:t>
      </w:r>
      <w:r w:rsidRPr="004C2FEA">
        <w:rPr>
          <w:rFonts w:ascii="Arial" w:hAnsi="Arial" w:cs="Arial"/>
          <w:color w:val="000000" w:themeColor="text1"/>
          <w:sz w:val="22"/>
          <w:szCs w:val="22"/>
        </w:rPr>
        <w:t>)</w:t>
      </w:r>
      <w:r w:rsidR="00AA1841" w:rsidRPr="004C2FEA">
        <w:rPr>
          <w:rFonts w:ascii="Arial" w:hAnsi="Arial" w:cs="Arial"/>
          <w:color w:val="000000" w:themeColor="text1"/>
          <w:sz w:val="22"/>
          <w:szCs w:val="22"/>
        </w:rPr>
        <w:t xml:space="preserve">: </w:t>
      </w:r>
      <w:r w:rsidR="008F5CA4" w:rsidRPr="00AF324E">
        <w:rPr>
          <w:rFonts w:ascii="Arial" w:hAnsi="Arial" w:cs="Arial"/>
          <w:color w:val="000000" w:themeColor="text1"/>
          <w:sz w:val="22"/>
          <w:szCs w:val="22"/>
        </w:rPr>
        <w:t>O</w:t>
      </w:r>
      <w:r w:rsidR="00AA1841" w:rsidRPr="00AF324E">
        <w:rPr>
          <w:rFonts w:ascii="Arial" w:hAnsi="Arial" w:cs="Arial"/>
          <w:color w:val="000000" w:themeColor="text1"/>
          <w:sz w:val="22"/>
          <w:szCs w:val="22"/>
        </w:rPr>
        <w:t>nderzoek de</w:t>
      </w:r>
      <w:r w:rsidR="007F10B6" w:rsidRPr="00AF324E">
        <w:rPr>
          <w:rFonts w:ascii="Arial" w:hAnsi="Arial" w:cs="Arial"/>
          <w:color w:val="000000" w:themeColor="text1"/>
          <w:sz w:val="22"/>
          <w:szCs w:val="22"/>
        </w:rPr>
        <w:t xml:space="preserve"> motivatie van de vrijwilligers, heb helder voor ogen wat het bestuur met de vrijwilligers wil en wat het bestuur hen biedt </w:t>
      </w:r>
      <w:r w:rsidR="00AA1841" w:rsidRPr="00AF324E">
        <w:rPr>
          <w:rFonts w:ascii="Arial" w:hAnsi="Arial" w:cs="Arial"/>
          <w:color w:val="000000" w:themeColor="text1"/>
          <w:sz w:val="22"/>
          <w:szCs w:val="22"/>
        </w:rPr>
        <w:t xml:space="preserve">en stem </w:t>
      </w:r>
      <w:r w:rsidR="00F45F41" w:rsidRPr="00AF324E">
        <w:rPr>
          <w:rFonts w:ascii="Arial" w:hAnsi="Arial" w:cs="Arial"/>
          <w:color w:val="000000" w:themeColor="text1"/>
          <w:sz w:val="22"/>
          <w:szCs w:val="22"/>
        </w:rPr>
        <w:t xml:space="preserve">dit op elkaar af. </w:t>
      </w:r>
    </w:p>
    <w:p w14:paraId="158DADD2" w14:textId="4DF25223" w:rsidR="000946B6" w:rsidRPr="00AF324E" w:rsidRDefault="000946B6" w:rsidP="00AB58F5">
      <w:pPr>
        <w:spacing w:line="360" w:lineRule="auto"/>
        <w:rPr>
          <w:rFonts w:ascii="Arial" w:hAnsi="Arial" w:cs="Arial"/>
          <w:color w:val="000000" w:themeColor="text1"/>
          <w:sz w:val="22"/>
          <w:szCs w:val="22"/>
        </w:rPr>
      </w:pPr>
      <w:r w:rsidRPr="00AF324E">
        <w:rPr>
          <w:rFonts w:ascii="Arial" w:hAnsi="Arial" w:cs="Arial"/>
          <w:color w:val="000000" w:themeColor="text1"/>
          <w:sz w:val="22"/>
          <w:szCs w:val="22"/>
        </w:rPr>
        <w:t xml:space="preserve">De motivatie van vrijwilligers kan in de loop van de tijd </w:t>
      </w:r>
      <w:r w:rsidR="003E5190" w:rsidRPr="00AF324E">
        <w:rPr>
          <w:rFonts w:ascii="Arial" w:hAnsi="Arial" w:cs="Arial"/>
          <w:color w:val="000000" w:themeColor="text1"/>
          <w:sz w:val="22"/>
          <w:szCs w:val="22"/>
        </w:rPr>
        <w:t xml:space="preserve">namelijk </w:t>
      </w:r>
      <w:r w:rsidRPr="00AF324E">
        <w:rPr>
          <w:rFonts w:ascii="Arial" w:hAnsi="Arial" w:cs="Arial"/>
          <w:color w:val="000000" w:themeColor="text1"/>
          <w:sz w:val="22"/>
          <w:szCs w:val="22"/>
        </w:rPr>
        <w:t xml:space="preserve">veranderen. </w:t>
      </w:r>
      <w:r w:rsidR="00AE118B">
        <w:rPr>
          <w:rFonts w:ascii="Arial" w:hAnsi="Arial" w:cs="Arial"/>
          <w:color w:val="000000" w:themeColor="text1"/>
          <w:sz w:val="22"/>
          <w:szCs w:val="22"/>
        </w:rPr>
        <w:t xml:space="preserve">Om deze reden is </w:t>
      </w:r>
      <w:r w:rsidRPr="00DB14B3">
        <w:rPr>
          <w:rFonts w:ascii="Arial" w:hAnsi="Arial" w:cs="Arial"/>
          <w:color w:val="000000" w:themeColor="text1"/>
          <w:sz w:val="22"/>
          <w:szCs w:val="22"/>
        </w:rPr>
        <w:t xml:space="preserve">zinvol dat het bestuur de cyclus </w:t>
      </w:r>
      <w:r>
        <w:rPr>
          <w:rFonts w:ascii="Arial" w:hAnsi="Arial" w:cs="Arial"/>
          <w:color w:val="000000" w:themeColor="text1"/>
          <w:sz w:val="22"/>
          <w:szCs w:val="22"/>
        </w:rPr>
        <w:t xml:space="preserve">zelf ook inzet en </w:t>
      </w:r>
      <w:r w:rsidRPr="00DB14B3">
        <w:rPr>
          <w:rFonts w:ascii="Arial" w:hAnsi="Arial" w:cs="Arial"/>
          <w:color w:val="000000" w:themeColor="text1"/>
          <w:sz w:val="22"/>
          <w:szCs w:val="22"/>
        </w:rPr>
        <w:t>blijft herhalen</w:t>
      </w:r>
      <w:r w:rsidR="003E5190">
        <w:rPr>
          <w:rFonts w:ascii="Arial" w:hAnsi="Arial" w:cs="Arial"/>
          <w:color w:val="000000" w:themeColor="text1"/>
          <w:sz w:val="22"/>
          <w:szCs w:val="22"/>
        </w:rPr>
        <w:t xml:space="preserve">. </w:t>
      </w:r>
      <w:r>
        <w:rPr>
          <w:rFonts w:ascii="Arial" w:hAnsi="Arial" w:cs="Arial"/>
          <w:color w:val="000000" w:themeColor="text1"/>
          <w:sz w:val="22"/>
          <w:szCs w:val="22"/>
        </w:rPr>
        <w:t>Op deze manier kan er continue afstemming plaatsvinden</w:t>
      </w:r>
      <w:r w:rsidR="00AE118B">
        <w:rPr>
          <w:rFonts w:ascii="Arial" w:hAnsi="Arial" w:cs="Arial"/>
          <w:color w:val="000000" w:themeColor="text1"/>
          <w:sz w:val="22"/>
          <w:szCs w:val="22"/>
        </w:rPr>
        <w:t xml:space="preserve"> </w:t>
      </w:r>
      <w:r w:rsidR="00B5619B">
        <w:rPr>
          <w:rFonts w:ascii="Arial" w:hAnsi="Arial" w:cs="Arial"/>
          <w:color w:val="000000" w:themeColor="text1"/>
          <w:sz w:val="22"/>
          <w:szCs w:val="22"/>
        </w:rPr>
        <w:t>om meer</w:t>
      </w:r>
      <w:r w:rsidR="00421E7E">
        <w:rPr>
          <w:rFonts w:ascii="Arial" w:hAnsi="Arial" w:cs="Arial"/>
          <w:color w:val="000000" w:themeColor="text1"/>
          <w:sz w:val="22"/>
          <w:szCs w:val="22"/>
        </w:rPr>
        <w:t xml:space="preserve"> </w:t>
      </w:r>
      <w:r w:rsidR="003E5190">
        <w:rPr>
          <w:rFonts w:ascii="Arial" w:hAnsi="Arial" w:cs="Arial"/>
          <w:color w:val="000000" w:themeColor="text1"/>
          <w:sz w:val="22"/>
          <w:szCs w:val="22"/>
        </w:rPr>
        <w:t xml:space="preserve">binding te bereiken </w:t>
      </w:r>
      <w:r w:rsidR="003520EB">
        <w:rPr>
          <w:rFonts w:ascii="Arial" w:hAnsi="Arial" w:cs="Arial"/>
          <w:color w:val="000000" w:themeColor="text1"/>
          <w:sz w:val="22"/>
          <w:szCs w:val="22"/>
        </w:rPr>
        <w:t xml:space="preserve">(Gast et al., </w:t>
      </w:r>
      <w:r w:rsidR="003520EB" w:rsidRPr="00D37014">
        <w:rPr>
          <w:rFonts w:ascii="Arial" w:hAnsi="Arial" w:cs="Arial"/>
          <w:color w:val="000000" w:themeColor="text1"/>
          <w:sz w:val="22"/>
          <w:szCs w:val="22"/>
        </w:rPr>
        <w:t>2009).</w:t>
      </w:r>
      <w:r w:rsidR="003520EB">
        <w:rPr>
          <w:rFonts w:ascii="Arial" w:hAnsi="Arial" w:cs="Arial"/>
          <w:color w:val="000000" w:themeColor="text1"/>
          <w:sz w:val="22"/>
          <w:szCs w:val="22"/>
        </w:rPr>
        <w:t xml:space="preserve"> </w:t>
      </w:r>
      <w:r w:rsidRPr="00DB14B3">
        <w:rPr>
          <w:rFonts w:ascii="Arial" w:hAnsi="Arial" w:cs="Arial"/>
          <w:color w:val="000000" w:themeColor="text1"/>
          <w:sz w:val="22"/>
          <w:szCs w:val="22"/>
        </w:rPr>
        <w:t>De vragenlijst</w:t>
      </w:r>
      <w:r>
        <w:rPr>
          <w:rFonts w:ascii="Arial" w:hAnsi="Arial" w:cs="Arial"/>
          <w:color w:val="000000" w:themeColor="text1"/>
          <w:sz w:val="22"/>
          <w:szCs w:val="22"/>
        </w:rPr>
        <w:t xml:space="preserve"> </w:t>
      </w:r>
      <w:r w:rsidRPr="00DB14B3">
        <w:rPr>
          <w:rFonts w:ascii="Arial" w:hAnsi="Arial" w:cs="Arial"/>
          <w:color w:val="000000" w:themeColor="text1"/>
          <w:sz w:val="22"/>
          <w:szCs w:val="22"/>
        </w:rPr>
        <w:t>uit dit onderzoek</w:t>
      </w:r>
      <w:r w:rsidR="005F278D">
        <w:rPr>
          <w:rFonts w:ascii="Arial" w:hAnsi="Arial" w:cs="Arial"/>
          <w:color w:val="000000" w:themeColor="text1"/>
          <w:sz w:val="22"/>
          <w:szCs w:val="22"/>
        </w:rPr>
        <w:t xml:space="preserve"> (</w:t>
      </w:r>
      <w:r>
        <w:rPr>
          <w:rFonts w:ascii="Arial" w:hAnsi="Arial" w:cs="Arial"/>
          <w:color w:val="000000" w:themeColor="text1"/>
          <w:sz w:val="22"/>
          <w:szCs w:val="22"/>
        </w:rPr>
        <w:t>zonder d</w:t>
      </w:r>
      <w:r w:rsidR="005F278D">
        <w:rPr>
          <w:rFonts w:ascii="Arial" w:hAnsi="Arial" w:cs="Arial"/>
          <w:color w:val="000000" w:themeColor="text1"/>
          <w:sz w:val="22"/>
          <w:szCs w:val="22"/>
        </w:rPr>
        <w:t>e vragen over algemene gegevens)</w:t>
      </w:r>
      <w:r w:rsidRPr="00DB14B3">
        <w:rPr>
          <w:rFonts w:ascii="Arial" w:hAnsi="Arial" w:cs="Arial"/>
          <w:color w:val="000000" w:themeColor="text1"/>
          <w:sz w:val="22"/>
          <w:szCs w:val="22"/>
        </w:rPr>
        <w:t xml:space="preserve"> kan gebruikt worden</w:t>
      </w:r>
      <w:r w:rsidR="00E13B99">
        <w:rPr>
          <w:rFonts w:ascii="Arial" w:hAnsi="Arial" w:cs="Arial"/>
          <w:color w:val="000000" w:themeColor="text1"/>
          <w:sz w:val="22"/>
          <w:szCs w:val="22"/>
        </w:rPr>
        <w:t xml:space="preserve"> om de motivatie in beeld te brengen. </w:t>
      </w:r>
    </w:p>
    <w:p w14:paraId="77522056" w14:textId="165C2994" w:rsidR="000946B6" w:rsidRDefault="000946B6" w:rsidP="00AB58F5">
      <w:pPr>
        <w:spacing w:line="360" w:lineRule="auto"/>
        <w:rPr>
          <w:rFonts w:ascii="Arial" w:hAnsi="Arial" w:cs="Arial"/>
          <w:sz w:val="22"/>
          <w:szCs w:val="22"/>
        </w:rPr>
      </w:pPr>
    </w:p>
    <w:p w14:paraId="36B4DBD8" w14:textId="77777777" w:rsidR="00981B21" w:rsidRPr="00DB14B3" w:rsidRDefault="00981B21" w:rsidP="007E4491">
      <w:pPr>
        <w:pStyle w:val="Heading2"/>
      </w:pPr>
      <w:bookmarkStart w:id="37" w:name="_Toc517025090"/>
      <w:r>
        <w:t>Waardering</w:t>
      </w:r>
      <w:bookmarkEnd w:id="37"/>
    </w:p>
    <w:p w14:paraId="5362C44F" w14:textId="77777777" w:rsidR="00981B21" w:rsidRDefault="00981B21" w:rsidP="00981B21">
      <w:pPr>
        <w:spacing w:line="360" w:lineRule="auto"/>
        <w:rPr>
          <w:rFonts w:ascii="Arial" w:hAnsi="Arial" w:cs="Arial"/>
          <w:sz w:val="22"/>
          <w:szCs w:val="22"/>
        </w:rPr>
      </w:pPr>
      <w:r>
        <w:rPr>
          <w:rFonts w:ascii="Arial" w:hAnsi="Arial" w:cs="Arial"/>
          <w:sz w:val="22"/>
          <w:szCs w:val="22"/>
        </w:rPr>
        <w:t xml:space="preserve">Geef twee keer per jaar aan dat er behoefte is aan de vrijwilligers en dat het bestuur en de deelnemers hen waarderen. Zet hierbij de gebruikelijke communicatiemiddelen in. Een idee is om een deelnemer of diens naaste een stimulerend bericht te laten schrijven in de nieuwsbrief. </w:t>
      </w:r>
    </w:p>
    <w:p w14:paraId="11B3B85F" w14:textId="49DFC588" w:rsidR="00981B21" w:rsidRDefault="00981B21" w:rsidP="00AB58F5">
      <w:pPr>
        <w:spacing w:line="360" w:lineRule="auto"/>
        <w:rPr>
          <w:rFonts w:ascii="Arial" w:hAnsi="Arial" w:cs="Arial"/>
          <w:sz w:val="22"/>
          <w:szCs w:val="22"/>
        </w:rPr>
      </w:pPr>
      <w:r>
        <w:rPr>
          <w:rFonts w:ascii="Arial" w:hAnsi="Arial" w:cs="Arial"/>
          <w:sz w:val="22"/>
          <w:szCs w:val="22"/>
        </w:rPr>
        <w:lastRenderedPageBreak/>
        <w:t xml:space="preserve">Waardering van het bestuur en deelnemers motiveert hen. Op deze manier wordt er aangesloten bij voor hen motiverende factoren wat naar alle waarschijnlijkheid de binding aan de stichting versterkt </w:t>
      </w:r>
      <w:r>
        <w:rPr>
          <w:rFonts w:ascii="Arial" w:hAnsi="Arial" w:cs="Arial"/>
          <w:color w:val="000000" w:themeColor="text1"/>
          <w:sz w:val="22"/>
          <w:szCs w:val="22"/>
        </w:rPr>
        <w:t xml:space="preserve">(Gast et al., </w:t>
      </w:r>
      <w:r w:rsidRPr="00D37014">
        <w:rPr>
          <w:rFonts w:ascii="Arial" w:hAnsi="Arial" w:cs="Arial"/>
          <w:color w:val="000000" w:themeColor="text1"/>
          <w:sz w:val="22"/>
          <w:szCs w:val="22"/>
        </w:rPr>
        <w:t>2009).</w:t>
      </w:r>
    </w:p>
    <w:p w14:paraId="24AF7549" w14:textId="77777777" w:rsidR="00CC606D" w:rsidRPr="00DB14B3" w:rsidRDefault="00CC606D" w:rsidP="007E4491">
      <w:pPr>
        <w:pStyle w:val="Heading2"/>
      </w:pPr>
      <w:bookmarkStart w:id="38" w:name="_Toc517025091"/>
      <w:r>
        <w:t>Juiste match</w:t>
      </w:r>
      <w:bookmarkEnd w:id="38"/>
    </w:p>
    <w:p w14:paraId="7A3336AD" w14:textId="77777777" w:rsidR="00E13B99" w:rsidRDefault="00045F31" w:rsidP="00AB58F5">
      <w:pPr>
        <w:spacing w:line="360" w:lineRule="auto"/>
        <w:rPr>
          <w:rFonts w:ascii="Arial" w:hAnsi="Arial" w:cs="Arial"/>
          <w:sz w:val="22"/>
          <w:szCs w:val="22"/>
        </w:rPr>
      </w:pPr>
      <w:r>
        <w:rPr>
          <w:rFonts w:ascii="Arial" w:hAnsi="Arial" w:cs="Arial"/>
          <w:sz w:val="22"/>
          <w:szCs w:val="22"/>
        </w:rPr>
        <w:t>Inventarise</w:t>
      </w:r>
      <w:r w:rsidR="00575E55">
        <w:rPr>
          <w:rFonts w:ascii="Arial" w:hAnsi="Arial" w:cs="Arial"/>
          <w:sz w:val="22"/>
          <w:szCs w:val="22"/>
        </w:rPr>
        <w:t xml:space="preserve">er op de eerstvolgende </w:t>
      </w:r>
      <w:r w:rsidR="000C4137">
        <w:rPr>
          <w:rFonts w:ascii="Arial" w:hAnsi="Arial" w:cs="Arial"/>
          <w:sz w:val="22"/>
          <w:szCs w:val="22"/>
        </w:rPr>
        <w:t xml:space="preserve">vrijwilligersbijeenkomst </w:t>
      </w:r>
      <w:r>
        <w:rPr>
          <w:rFonts w:ascii="Arial" w:hAnsi="Arial" w:cs="Arial"/>
          <w:sz w:val="22"/>
          <w:szCs w:val="22"/>
        </w:rPr>
        <w:t xml:space="preserve">welke vrijwilligers </w:t>
      </w:r>
      <w:r w:rsidR="00C0773F">
        <w:rPr>
          <w:rFonts w:ascii="Arial" w:hAnsi="Arial" w:cs="Arial"/>
          <w:sz w:val="22"/>
          <w:szCs w:val="22"/>
        </w:rPr>
        <w:t>niet</w:t>
      </w:r>
      <w:r>
        <w:rPr>
          <w:rFonts w:ascii="Arial" w:hAnsi="Arial" w:cs="Arial"/>
          <w:sz w:val="22"/>
          <w:szCs w:val="22"/>
        </w:rPr>
        <w:t xml:space="preserve"> </w:t>
      </w:r>
      <w:r w:rsidR="00C0773F">
        <w:rPr>
          <w:rFonts w:ascii="Arial" w:hAnsi="Arial" w:cs="Arial"/>
          <w:sz w:val="22"/>
          <w:szCs w:val="22"/>
        </w:rPr>
        <w:t xml:space="preserve">een </w:t>
      </w:r>
      <w:r>
        <w:rPr>
          <w:rFonts w:ascii="Arial" w:hAnsi="Arial" w:cs="Arial"/>
          <w:sz w:val="22"/>
          <w:szCs w:val="22"/>
        </w:rPr>
        <w:t>bij hen</w:t>
      </w:r>
      <w:r w:rsidR="004632E2">
        <w:rPr>
          <w:rFonts w:ascii="Arial" w:hAnsi="Arial" w:cs="Arial"/>
          <w:sz w:val="22"/>
          <w:szCs w:val="22"/>
        </w:rPr>
        <w:t xml:space="preserve"> passende deelnemer hebben, </w:t>
      </w:r>
      <w:r>
        <w:rPr>
          <w:rFonts w:ascii="Arial" w:hAnsi="Arial" w:cs="Arial"/>
          <w:sz w:val="22"/>
          <w:szCs w:val="22"/>
        </w:rPr>
        <w:t xml:space="preserve">wie van hen </w:t>
      </w:r>
      <w:r w:rsidR="00A42203">
        <w:rPr>
          <w:rFonts w:ascii="Arial" w:hAnsi="Arial" w:cs="Arial"/>
          <w:sz w:val="22"/>
          <w:szCs w:val="22"/>
        </w:rPr>
        <w:t>wil</w:t>
      </w:r>
      <w:r>
        <w:rPr>
          <w:rFonts w:ascii="Arial" w:hAnsi="Arial" w:cs="Arial"/>
          <w:sz w:val="22"/>
          <w:szCs w:val="22"/>
        </w:rPr>
        <w:t xml:space="preserve"> veranderen van maatje</w:t>
      </w:r>
      <w:r w:rsidR="004632E2">
        <w:rPr>
          <w:rFonts w:ascii="Arial" w:hAnsi="Arial" w:cs="Arial"/>
          <w:sz w:val="22"/>
          <w:szCs w:val="22"/>
        </w:rPr>
        <w:t xml:space="preserve"> en op welke aspecten dan gelet moet worden. </w:t>
      </w:r>
      <w:r w:rsidR="00D606C6">
        <w:rPr>
          <w:rFonts w:ascii="Arial" w:hAnsi="Arial" w:cs="Arial"/>
          <w:sz w:val="22"/>
          <w:szCs w:val="22"/>
        </w:rPr>
        <w:t xml:space="preserve">Onderneem daarop actie. </w:t>
      </w:r>
    </w:p>
    <w:p w14:paraId="19C57DCA" w14:textId="28608598" w:rsidR="001E3646" w:rsidRDefault="001E3646" w:rsidP="00AB58F5">
      <w:pPr>
        <w:spacing w:line="360" w:lineRule="auto"/>
        <w:rPr>
          <w:rFonts w:ascii="Arial" w:hAnsi="Arial" w:cs="Arial"/>
          <w:sz w:val="22"/>
          <w:szCs w:val="22"/>
        </w:rPr>
      </w:pPr>
      <w:r>
        <w:rPr>
          <w:rFonts w:ascii="Arial" w:hAnsi="Arial" w:cs="Arial"/>
          <w:sz w:val="22"/>
          <w:szCs w:val="22"/>
        </w:rPr>
        <w:t>Neem dit</w:t>
      </w:r>
      <w:r w:rsidR="009C6868">
        <w:rPr>
          <w:rFonts w:ascii="Arial" w:hAnsi="Arial" w:cs="Arial"/>
          <w:sz w:val="22"/>
          <w:szCs w:val="22"/>
        </w:rPr>
        <w:t xml:space="preserve"> vanaf nu</w:t>
      </w:r>
      <w:r>
        <w:rPr>
          <w:rFonts w:ascii="Arial" w:hAnsi="Arial" w:cs="Arial"/>
          <w:sz w:val="22"/>
          <w:szCs w:val="22"/>
        </w:rPr>
        <w:t xml:space="preserve"> mee als aandachtspunt bij de aanmelding van een nieuwe vrijwilliger. </w:t>
      </w:r>
    </w:p>
    <w:p w14:paraId="48777A6F" w14:textId="5B003214" w:rsidR="00CC606D" w:rsidRDefault="00305E48" w:rsidP="00AB58F5">
      <w:pPr>
        <w:spacing w:line="360" w:lineRule="auto"/>
        <w:rPr>
          <w:rFonts w:ascii="Arial" w:hAnsi="Arial" w:cs="Arial"/>
          <w:sz w:val="22"/>
          <w:szCs w:val="22"/>
        </w:rPr>
      </w:pPr>
      <w:r>
        <w:rPr>
          <w:rFonts w:ascii="Arial" w:hAnsi="Arial" w:cs="Arial"/>
          <w:sz w:val="22"/>
          <w:szCs w:val="22"/>
        </w:rPr>
        <w:t xml:space="preserve">Een juiste match creëert een duurzame relatie, wat een positief effect heeft op binding </w:t>
      </w:r>
      <w:r>
        <w:rPr>
          <w:rFonts w:ascii="Arial" w:hAnsi="Arial" w:cs="Arial"/>
          <w:color w:val="000000" w:themeColor="text1"/>
          <w:sz w:val="22"/>
          <w:szCs w:val="22"/>
        </w:rPr>
        <w:t>(Dekker et al., 2013</w:t>
      </w:r>
      <w:r w:rsidRPr="00D37014">
        <w:rPr>
          <w:rFonts w:ascii="Arial" w:hAnsi="Arial" w:cs="Arial"/>
          <w:color w:val="000000" w:themeColor="text1"/>
          <w:sz w:val="22"/>
          <w:szCs w:val="22"/>
        </w:rPr>
        <w:t>).</w:t>
      </w:r>
      <w:r w:rsidR="0019408E">
        <w:rPr>
          <w:rFonts w:ascii="Arial" w:hAnsi="Arial" w:cs="Arial"/>
          <w:sz w:val="22"/>
          <w:szCs w:val="22"/>
        </w:rPr>
        <w:t xml:space="preserve"> </w:t>
      </w:r>
      <w:r w:rsidR="00133564" w:rsidRPr="00DB14B3">
        <w:rPr>
          <w:rFonts w:ascii="Arial" w:hAnsi="Arial" w:cs="Arial"/>
          <w:sz w:val="22"/>
          <w:szCs w:val="22"/>
        </w:rPr>
        <w:t>De vrijwilligers hebben beh</w:t>
      </w:r>
      <w:r w:rsidR="00133564">
        <w:rPr>
          <w:rFonts w:ascii="Arial" w:hAnsi="Arial" w:cs="Arial"/>
          <w:sz w:val="22"/>
          <w:szCs w:val="22"/>
        </w:rPr>
        <w:t>oefte aan</w:t>
      </w:r>
      <w:r w:rsidR="00133564" w:rsidRPr="00DB14B3">
        <w:rPr>
          <w:rFonts w:ascii="Arial" w:hAnsi="Arial" w:cs="Arial"/>
          <w:sz w:val="22"/>
          <w:szCs w:val="22"/>
        </w:rPr>
        <w:t xml:space="preserve"> </w:t>
      </w:r>
      <w:r w:rsidR="00133564">
        <w:rPr>
          <w:rFonts w:ascii="Arial" w:hAnsi="Arial" w:cs="Arial"/>
          <w:sz w:val="22"/>
          <w:szCs w:val="22"/>
        </w:rPr>
        <w:t>bij hen</w:t>
      </w:r>
      <w:r w:rsidR="00133564" w:rsidRPr="00DB14B3">
        <w:rPr>
          <w:rFonts w:ascii="Arial" w:hAnsi="Arial" w:cs="Arial"/>
          <w:sz w:val="22"/>
          <w:szCs w:val="22"/>
        </w:rPr>
        <w:t xml:space="preserve"> passende deelnemers.</w:t>
      </w:r>
      <w:r w:rsidR="00045F31">
        <w:rPr>
          <w:rFonts w:ascii="Arial" w:hAnsi="Arial" w:cs="Arial"/>
          <w:sz w:val="22"/>
          <w:szCs w:val="22"/>
        </w:rPr>
        <w:t xml:space="preserve"> </w:t>
      </w:r>
      <w:r w:rsidR="00CC606D">
        <w:rPr>
          <w:rFonts w:ascii="Arial" w:hAnsi="Arial" w:cs="Arial"/>
          <w:sz w:val="22"/>
          <w:szCs w:val="22"/>
        </w:rPr>
        <w:t xml:space="preserve">Op deze manier is er aansluiting bij voor hen motiverende factoren, wat </w:t>
      </w:r>
      <w:r w:rsidR="00FD6FF1">
        <w:rPr>
          <w:rFonts w:ascii="Arial" w:hAnsi="Arial" w:cs="Arial"/>
          <w:sz w:val="22"/>
          <w:szCs w:val="22"/>
        </w:rPr>
        <w:t xml:space="preserve">hoogstwaarschijnlijk </w:t>
      </w:r>
      <w:r w:rsidR="00CC606D">
        <w:rPr>
          <w:rFonts w:ascii="Arial" w:hAnsi="Arial" w:cs="Arial"/>
          <w:sz w:val="22"/>
          <w:szCs w:val="22"/>
        </w:rPr>
        <w:t xml:space="preserve">een positief effect heeft op binding aan de stichting </w:t>
      </w:r>
      <w:r w:rsidR="001144F8">
        <w:rPr>
          <w:rFonts w:ascii="Arial" w:hAnsi="Arial" w:cs="Arial"/>
          <w:color w:val="000000" w:themeColor="text1"/>
          <w:sz w:val="22"/>
          <w:szCs w:val="22"/>
        </w:rPr>
        <w:t xml:space="preserve">(Gast et al., </w:t>
      </w:r>
      <w:r w:rsidR="001144F8" w:rsidRPr="00D37014">
        <w:rPr>
          <w:rFonts w:ascii="Arial" w:hAnsi="Arial" w:cs="Arial"/>
          <w:color w:val="000000" w:themeColor="text1"/>
          <w:sz w:val="22"/>
          <w:szCs w:val="22"/>
        </w:rPr>
        <w:t>2009).</w:t>
      </w:r>
    </w:p>
    <w:p w14:paraId="2AA0DC2D" w14:textId="77777777" w:rsidR="00CC606D" w:rsidRDefault="00CC606D" w:rsidP="00AB58F5">
      <w:pPr>
        <w:spacing w:line="360" w:lineRule="auto"/>
        <w:rPr>
          <w:rFonts w:ascii="Arial" w:hAnsi="Arial" w:cs="Arial"/>
          <w:sz w:val="22"/>
          <w:szCs w:val="22"/>
        </w:rPr>
      </w:pPr>
    </w:p>
    <w:p w14:paraId="19BEA857" w14:textId="05973F18" w:rsidR="00D4173C" w:rsidRPr="00C06385" w:rsidRDefault="00D4173C" w:rsidP="00AB58F5">
      <w:pPr>
        <w:spacing w:line="360" w:lineRule="auto"/>
        <w:rPr>
          <w:rFonts w:ascii="Arial" w:hAnsi="Arial" w:cs="Arial"/>
          <w:sz w:val="22"/>
          <w:szCs w:val="22"/>
        </w:rPr>
      </w:pPr>
      <w:r>
        <w:rPr>
          <w:rFonts w:ascii="Arial" w:hAnsi="Arial" w:cs="Arial"/>
          <w:color w:val="000000" w:themeColor="text1"/>
          <w:sz w:val="22"/>
          <w:szCs w:val="22"/>
        </w:rPr>
        <w:br w:type="page"/>
      </w:r>
    </w:p>
    <w:p w14:paraId="424CD6FD" w14:textId="77777777" w:rsidR="00D4173C" w:rsidRPr="00D17943" w:rsidRDefault="00D4173C" w:rsidP="007E4491">
      <w:pPr>
        <w:pStyle w:val="Heading1"/>
        <w:rPr>
          <w:b/>
        </w:rPr>
      </w:pPr>
      <w:bookmarkStart w:id="39" w:name="_Toc517025092"/>
      <w:r w:rsidRPr="00D17943">
        <w:rPr>
          <w:b/>
        </w:rPr>
        <w:lastRenderedPageBreak/>
        <w:t>Bronnenlijst</w:t>
      </w:r>
      <w:bookmarkEnd w:id="39"/>
    </w:p>
    <w:p w14:paraId="18E08965" w14:textId="77777777" w:rsidR="00D4173C" w:rsidRPr="005D1A83" w:rsidRDefault="00D4173C" w:rsidP="00AB58F5">
      <w:pPr>
        <w:spacing w:line="360" w:lineRule="auto"/>
        <w:rPr>
          <w:rFonts w:ascii="Arial" w:hAnsi="Arial" w:cs="Arial"/>
          <w:sz w:val="22"/>
          <w:szCs w:val="22"/>
        </w:rPr>
      </w:pPr>
    </w:p>
    <w:p w14:paraId="7903A73A" w14:textId="77777777" w:rsidR="00D4173C" w:rsidRPr="005D1A83" w:rsidRDefault="00D4173C" w:rsidP="00AB58F5">
      <w:pPr>
        <w:spacing w:line="360" w:lineRule="auto"/>
        <w:rPr>
          <w:rStyle w:val="Hyperlink"/>
        </w:rPr>
      </w:pPr>
      <w:r w:rsidRPr="005D1A83">
        <w:rPr>
          <w:rFonts w:ascii="Arial" w:hAnsi="Arial" w:cs="Arial"/>
          <w:sz w:val="22"/>
          <w:szCs w:val="22"/>
        </w:rPr>
        <w:t xml:space="preserve">Abrahamse, J. (2007). </w:t>
      </w:r>
      <w:r w:rsidRPr="005D1A83">
        <w:rPr>
          <w:rFonts w:ascii="Arial" w:hAnsi="Arial" w:cs="Arial"/>
          <w:i/>
          <w:sz w:val="22"/>
          <w:szCs w:val="22"/>
        </w:rPr>
        <w:t xml:space="preserve">Vrijwilligers zijn onmisbaar en onbetaalbaar. </w:t>
      </w:r>
      <w:r w:rsidRPr="005D1A83">
        <w:rPr>
          <w:rFonts w:ascii="Arial" w:hAnsi="Arial" w:cs="Arial"/>
          <w:sz w:val="22"/>
          <w:szCs w:val="22"/>
        </w:rPr>
        <w:t xml:space="preserve">Geraadpleegd op 2 mei 2018, van </w:t>
      </w:r>
      <w:hyperlink r:id="rId15" w:history="1">
        <w:r w:rsidRPr="005D1A83">
          <w:rPr>
            <w:rStyle w:val="Hyperlink"/>
            <w:rFonts w:ascii="Arial" w:hAnsi="Arial" w:cs="Arial"/>
            <w:sz w:val="22"/>
            <w:szCs w:val="22"/>
          </w:rPr>
          <w:t>https://noorderbreedte.nl/2007/12/01/vrijwilligers-zijn-onmisbaar-en-onbetaalbaar/</w:t>
        </w:r>
      </w:hyperlink>
    </w:p>
    <w:p w14:paraId="1C335D79" w14:textId="77777777" w:rsidR="00D4173C" w:rsidRPr="005D1A83" w:rsidRDefault="00D4173C" w:rsidP="00AB58F5">
      <w:pPr>
        <w:spacing w:line="360" w:lineRule="auto"/>
        <w:rPr>
          <w:rStyle w:val="Hyperlink"/>
        </w:rPr>
      </w:pPr>
    </w:p>
    <w:p w14:paraId="7995B91B" w14:textId="77777777" w:rsidR="00C27652" w:rsidRPr="005D1A83" w:rsidRDefault="00C27652" w:rsidP="00AB58F5">
      <w:pPr>
        <w:spacing w:line="360" w:lineRule="auto"/>
        <w:rPr>
          <w:rStyle w:val="Hyperlink"/>
        </w:rPr>
      </w:pPr>
      <w:r w:rsidRPr="005D1A83">
        <w:rPr>
          <w:rFonts w:ascii="Arial" w:hAnsi="Arial" w:cs="Arial"/>
          <w:sz w:val="22"/>
          <w:szCs w:val="22"/>
        </w:rPr>
        <w:t xml:space="preserve">Baarda, B., Van Dijkum, C., &amp; De Goede, M. (2014). </w:t>
      </w:r>
      <w:r w:rsidRPr="005D1A83">
        <w:rPr>
          <w:rFonts w:ascii="Arial" w:hAnsi="Arial" w:cs="Arial"/>
          <w:i/>
          <w:sz w:val="22"/>
          <w:szCs w:val="22"/>
        </w:rPr>
        <w:t xml:space="preserve">Basisboek Statistiek met SPSS: Handleiding voor het verwerken en analyseren van en rapporteren over (onderzoeks)gegevens </w:t>
      </w:r>
      <w:r w:rsidRPr="005D1A83">
        <w:rPr>
          <w:rFonts w:ascii="Arial" w:hAnsi="Arial" w:cs="Arial"/>
          <w:sz w:val="22"/>
          <w:szCs w:val="22"/>
        </w:rPr>
        <w:t>(5</w:t>
      </w:r>
      <w:r w:rsidRPr="005D1A83">
        <w:rPr>
          <w:rFonts w:ascii="Arial" w:hAnsi="Arial" w:cs="Arial"/>
          <w:sz w:val="22"/>
          <w:szCs w:val="22"/>
          <w:vertAlign w:val="superscript"/>
        </w:rPr>
        <w:t>e</w:t>
      </w:r>
      <w:r w:rsidRPr="005D1A83">
        <w:rPr>
          <w:rFonts w:ascii="Arial" w:hAnsi="Arial" w:cs="Arial"/>
          <w:sz w:val="22"/>
          <w:szCs w:val="22"/>
        </w:rPr>
        <w:t xml:space="preserve"> geheel herziene druk). Groningen: Noordhoff.</w:t>
      </w:r>
    </w:p>
    <w:p w14:paraId="7FEB2BF4" w14:textId="77777777" w:rsidR="00C27652" w:rsidRPr="005D1A83" w:rsidRDefault="00C27652" w:rsidP="00AB58F5">
      <w:pPr>
        <w:spacing w:line="360" w:lineRule="auto"/>
        <w:rPr>
          <w:rStyle w:val="Hyperlink"/>
        </w:rPr>
      </w:pPr>
    </w:p>
    <w:p w14:paraId="7C022640" w14:textId="77777777" w:rsidR="00D4173C" w:rsidRPr="005D1A83" w:rsidRDefault="00D4173C" w:rsidP="00AB58F5">
      <w:pPr>
        <w:spacing w:line="360" w:lineRule="auto"/>
        <w:rPr>
          <w:rFonts w:ascii="Arial" w:hAnsi="Arial" w:cs="Arial"/>
          <w:sz w:val="22"/>
          <w:szCs w:val="22"/>
        </w:rPr>
      </w:pPr>
      <w:r w:rsidRPr="005D1A83">
        <w:rPr>
          <w:rFonts w:ascii="Arial" w:hAnsi="Arial" w:cs="Arial"/>
          <w:sz w:val="22"/>
          <w:szCs w:val="22"/>
        </w:rPr>
        <w:t xml:space="preserve">Brinkman, J. (2014). </w:t>
      </w:r>
      <w:r w:rsidRPr="005D1A83">
        <w:rPr>
          <w:rFonts w:ascii="Arial" w:hAnsi="Arial" w:cs="Arial"/>
          <w:i/>
          <w:sz w:val="22"/>
          <w:szCs w:val="22"/>
        </w:rPr>
        <w:t xml:space="preserve">De vragenlijst: Een goed meetinstrument voor toepasbaar onderzoek </w:t>
      </w:r>
      <w:r w:rsidRPr="005D1A83">
        <w:rPr>
          <w:rFonts w:ascii="Arial" w:hAnsi="Arial" w:cs="Arial"/>
          <w:sz w:val="22"/>
          <w:szCs w:val="22"/>
        </w:rPr>
        <w:t>(3</w:t>
      </w:r>
      <w:r w:rsidRPr="005D1A83">
        <w:rPr>
          <w:rFonts w:ascii="Arial" w:hAnsi="Arial" w:cs="Arial"/>
          <w:sz w:val="22"/>
          <w:szCs w:val="22"/>
          <w:vertAlign w:val="superscript"/>
        </w:rPr>
        <w:t>e</w:t>
      </w:r>
      <w:r w:rsidRPr="005D1A83">
        <w:rPr>
          <w:rFonts w:ascii="Arial" w:hAnsi="Arial" w:cs="Arial"/>
          <w:sz w:val="22"/>
          <w:szCs w:val="22"/>
        </w:rPr>
        <w:t xml:space="preserve"> druk). Groningen: Noordhoff. </w:t>
      </w:r>
    </w:p>
    <w:p w14:paraId="798253C4" w14:textId="77777777" w:rsidR="00D4173C" w:rsidRPr="005D1A83" w:rsidRDefault="00D4173C" w:rsidP="00AB58F5">
      <w:pPr>
        <w:spacing w:line="360" w:lineRule="auto"/>
        <w:rPr>
          <w:rFonts w:ascii="Arial" w:hAnsi="Arial" w:cs="Arial"/>
          <w:sz w:val="22"/>
          <w:szCs w:val="22"/>
        </w:rPr>
      </w:pPr>
    </w:p>
    <w:p w14:paraId="17D48369" w14:textId="77777777" w:rsidR="00252206" w:rsidRPr="00450BB0" w:rsidRDefault="00D4173C" w:rsidP="00AB58F5">
      <w:pPr>
        <w:spacing w:line="360" w:lineRule="auto"/>
        <w:rPr>
          <w:rFonts w:ascii="Arial" w:hAnsi="Arial" w:cs="Arial"/>
          <w:color w:val="000000" w:themeColor="text1"/>
          <w:sz w:val="22"/>
          <w:szCs w:val="22"/>
        </w:rPr>
      </w:pPr>
      <w:r w:rsidRPr="005D1A83">
        <w:rPr>
          <w:rStyle w:val="Hyperlink"/>
          <w:rFonts w:ascii="Arial" w:hAnsi="Arial" w:cs="Arial"/>
          <w:color w:val="000000" w:themeColor="text1"/>
          <w:sz w:val="22"/>
          <w:szCs w:val="22"/>
          <w:u w:val="none"/>
        </w:rPr>
        <w:t xml:space="preserve">Brinkman, J., &amp; Oldenhuis, H. (2014). </w:t>
      </w:r>
      <w:r w:rsidRPr="005D1A83">
        <w:rPr>
          <w:rStyle w:val="Hyperlink"/>
          <w:rFonts w:ascii="Arial" w:hAnsi="Arial" w:cs="Arial"/>
          <w:i/>
          <w:color w:val="000000" w:themeColor="text1"/>
          <w:sz w:val="22"/>
          <w:szCs w:val="22"/>
          <w:u w:val="none"/>
        </w:rPr>
        <w:t xml:space="preserve">Beroep op onderzoek: Van doelgerichte onderzoeksopzet tot toepasbare conclusie </w:t>
      </w:r>
      <w:r w:rsidRPr="005D1A83">
        <w:rPr>
          <w:rStyle w:val="Hyperlink"/>
          <w:rFonts w:ascii="Arial" w:hAnsi="Arial" w:cs="Arial"/>
          <w:color w:val="000000" w:themeColor="text1"/>
          <w:sz w:val="22"/>
          <w:szCs w:val="22"/>
          <w:u w:val="none"/>
        </w:rPr>
        <w:t>(2</w:t>
      </w:r>
      <w:r w:rsidRPr="005D1A83">
        <w:rPr>
          <w:rStyle w:val="Hyperlink"/>
          <w:rFonts w:ascii="Arial" w:hAnsi="Arial" w:cs="Arial"/>
          <w:color w:val="000000" w:themeColor="text1"/>
          <w:sz w:val="22"/>
          <w:szCs w:val="22"/>
          <w:u w:val="none"/>
          <w:vertAlign w:val="superscript"/>
        </w:rPr>
        <w:t>e</w:t>
      </w:r>
      <w:r w:rsidRPr="005D1A83">
        <w:rPr>
          <w:rStyle w:val="Hyperlink"/>
          <w:rFonts w:ascii="Arial" w:hAnsi="Arial" w:cs="Arial"/>
          <w:color w:val="000000" w:themeColor="text1"/>
          <w:sz w:val="22"/>
          <w:szCs w:val="22"/>
          <w:u w:val="none"/>
        </w:rPr>
        <w:t xml:space="preserve"> druk). Groningen: Noordhoff.</w:t>
      </w:r>
    </w:p>
    <w:p w14:paraId="4EC21AB3" w14:textId="77777777" w:rsidR="001C6F70" w:rsidRPr="001C6F70" w:rsidRDefault="001C6F70" w:rsidP="00AB58F5">
      <w:pPr>
        <w:spacing w:line="360" w:lineRule="auto"/>
        <w:rPr>
          <w:rFonts w:ascii="Arial" w:hAnsi="Arial" w:cs="Arial"/>
          <w:sz w:val="22"/>
          <w:szCs w:val="22"/>
        </w:rPr>
      </w:pPr>
    </w:p>
    <w:p w14:paraId="078730C7" w14:textId="4F1C8231" w:rsidR="001C6F70" w:rsidRPr="001C6F70" w:rsidRDefault="001C6F70" w:rsidP="00AB58F5">
      <w:pPr>
        <w:spacing w:line="360" w:lineRule="auto"/>
        <w:rPr>
          <w:rFonts w:ascii="Arial" w:hAnsi="Arial" w:cs="Arial"/>
          <w:sz w:val="22"/>
          <w:szCs w:val="22"/>
        </w:rPr>
      </w:pPr>
      <w:r w:rsidRPr="001C6F70">
        <w:rPr>
          <w:rFonts w:ascii="Arial" w:hAnsi="Arial" w:cs="Arial"/>
          <w:sz w:val="22"/>
          <w:szCs w:val="22"/>
        </w:rPr>
        <w:t xml:space="preserve">Butter, R. (z.d.). </w:t>
      </w:r>
      <w:r w:rsidRPr="001C6F70">
        <w:rPr>
          <w:rFonts w:ascii="Arial" w:hAnsi="Arial" w:cs="Arial"/>
          <w:i/>
          <w:sz w:val="22"/>
          <w:szCs w:val="22"/>
        </w:rPr>
        <w:t xml:space="preserve">Het beste van twee werelden: Mixed methods als motor van praktijkgericht onderzoek. </w:t>
      </w:r>
      <w:r w:rsidRPr="001C6F70">
        <w:rPr>
          <w:rFonts w:ascii="Arial" w:hAnsi="Arial" w:cs="Arial"/>
          <w:sz w:val="22"/>
          <w:szCs w:val="22"/>
        </w:rPr>
        <w:t>Geraadpleegd op 15 juni</w:t>
      </w:r>
      <w:r w:rsidR="009E25E2">
        <w:rPr>
          <w:rFonts w:ascii="Arial" w:hAnsi="Arial" w:cs="Arial"/>
          <w:sz w:val="22"/>
          <w:szCs w:val="22"/>
        </w:rPr>
        <w:t xml:space="preserve"> 2018</w:t>
      </w:r>
      <w:r w:rsidRPr="001C6F70">
        <w:rPr>
          <w:rFonts w:ascii="Arial" w:hAnsi="Arial" w:cs="Arial"/>
          <w:sz w:val="22"/>
          <w:szCs w:val="22"/>
        </w:rPr>
        <w:t xml:space="preserve">, van </w:t>
      </w:r>
      <w:hyperlink r:id="rId16" w:history="1">
        <w:r w:rsidRPr="001C6F70">
          <w:rPr>
            <w:rStyle w:val="Hyperlink"/>
            <w:rFonts w:ascii="Arial" w:hAnsi="Arial" w:cs="Arial"/>
            <w:sz w:val="22"/>
            <w:szCs w:val="22"/>
          </w:rPr>
          <w:t>https://study.han.nl/sites/ivps/tp/4_ONI/Studiemateriaal/Butter_HU_Mixed%20Methods.pdf</w:t>
        </w:r>
      </w:hyperlink>
    </w:p>
    <w:p w14:paraId="17BE5BE5" w14:textId="3DE06C0A" w:rsidR="00F45A98" w:rsidRPr="005D1A83" w:rsidRDefault="00F45A98" w:rsidP="00AB58F5">
      <w:pPr>
        <w:spacing w:line="360" w:lineRule="auto"/>
        <w:rPr>
          <w:rFonts w:ascii="Arial" w:hAnsi="Arial" w:cs="Arial"/>
          <w:sz w:val="22"/>
          <w:szCs w:val="22"/>
        </w:rPr>
      </w:pPr>
    </w:p>
    <w:p w14:paraId="7CD81D84" w14:textId="77777777" w:rsidR="00F45A98" w:rsidRPr="005D1A83" w:rsidRDefault="00F45A98" w:rsidP="00AB58F5">
      <w:pPr>
        <w:spacing w:line="360" w:lineRule="auto"/>
        <w:rPr>
          <w:rFonts w:ascii="Arial" w:hAnsi="Arial" w:cs="Arial"/>
          <w:sz w:val="22"/>
          <w:szCs w:val="22"/>
        </w:rPr>
      </w:pPr>
      <w:r w:rsidRPr="005D1A83">
        <w:rPr>
          <w:rFonts w:ascii="Arial" w:hAnsi="Arial" w:cs="Arial"/>
          <w:sz w:val="22"/>
          <w:szCs w:val="22"/>
        </w:rPr>
        <w:t xml:space="preserve">De Gast, W.-J., &amp; Hetem, R. (2018). </w:t>
      </w:r>
      <w:r w:rsidRPr="005D1A83">
        <w:rPr>
          <w:rFonts w:ascii="Arial" w:hAnsi="Arial" w:cs="Arial"/>
          <w:i/>
          <w:sz w:val="22"/>
          <w:szCs w:val="22"/>
        </w:rPr>
        <w:t xml:space="preserve">Basisboek vrijwilligersmanagement: Aansturen, begeleiden en ondersteunen </w:t>
      </w:r>
      <w:r w:rsidRPr="005D1A83">
        <w:rPr>
          <w:rFonts w:ascii="Arial" w:hAnsi="Arial" w:cs="Arial"/>
          <w:sz w:val="22"/>
          <w:szCs w:val="22"/>
        </w:rPr>
        <w:t>(4</w:t>
      </w:r>
      <w:r w:rsidRPr="005D1A83">
        <w:rPr>
          <w:rFonts w:ascii="Arial" w:hAnsi="Arial" w:cs="Arial"/>
          <w:sz w:val="22"/>
          <w:szCs w:val="22"/>
          <w:vertAlign w:val="superscript"/>
        </w:rPr>
        <w:t>e</w:t>
      </w:r>
      <w:r w:rsidRPr="005D1A83">
        <w:rPr>
          <w:rFonts w:ascii="Arial" w:hAnsi="Arial" w:cs="Arial"/>
          <w:sz w:val="22"/>
          <w:szCs w:val="22"/>
        </w:rPr>
        <w:t xml:space="preserve"> herziene druk). Bussum: Coutinho.</w:t>
      </w:r>
    </w:p>
    <w:p w14:paraId="09F157CA" w14:textId="77777777" w:rsidR="00F45A98" w:rsidRPr="005D1A83" w:rsidRDefault="00F45A98" w:rsidP="00AB58F5">
      <w:pPr>
        <w:spacing w:line="360" w:lineRule="auto"/>
        <w:rPr>
          <w:rFonts w:ascii="Arial" w:hAnsi="Arial" w:cs="Arial"/>
          <w:sz w:val="22"/>
          <w:szCs w:val="22"/>
        </w:rPr>
      </w:pPr>
    </w:p>
    <w:p w14:paraId="0AC1A1CC" w14:textId="77777777" w:rsidR="00D4173C" w:rsidRDefault="00F45A98" w:rsidP="00AB58F5">
      <w:pPr>
        <w:spacing w:line="360" w:lineRule="auto"/>
        <w:rPr>
          <w:rFonts w:ascii="Arial" w:hAnsi="Arial" w:cs="Arial"/>
          <w:sz w:val="22"/>
          <w:szCs w:val="22"/>
        </w:rPr>
      </w:pPr>
      <w:r w:rsidRPr="005D1A83">
        <w:rPr>
          <w:rFonts w:ascii="Arial" w:hAnsi="Arial" w:cs="Arial"/>
          <w:sz w:val="22"/>
          <w:szCs w:val="22"/>
        </w:rPr>
        <w:t>De Gast, W.-J., Hetem, R., &amp; Wilbrink, I</w:t>
      </w:r>
      <w:r w:rsidRPr="005D1A83">
        <w:rPr>
          <w:rFonts w:ascii="Arial" w:hAnsi="Arial" w:cs="Arial"/>
          <w:color w:val="000000" w:themeColor="text1"/>
          <w:sz w:val="22"/>
          <w:szCs w:val="22"/>
        </w:rPr>
        <w:t xml:space="preserve">. (Red.). </w:t>
      </w:r>
      <w:r w:rsidRPr="005D1A83">
        <w:rPr>
          <w:rFonts w:ascii="Arial" w:hAnsi="Arial" w:cs="Arial"/>
          <w:sz w:val="22"/>
          <w:szCs w:val="22"/>
        </w:rPr>
        <w:t xml:space="preserve">(2009). </w:t>
      </w:r>
      <w:r w:rsidRPr="005D1A83">
        <w:rPr>
          <w:rFonts w:ascii="Arial" w:hAnsi="Arial" w:cs="Arial"/>
          <w:i/>
          <w:sz w:val="22"/>
          <w:szCs w:val="22"/>
        </w:rPr>
        <w:t xml:space="preserve">Basisboek vrijwilligersmanagement: Werven, sturen en motiveren </w:t>
      </w:r>
      <w:r w:rsidRPr="005D1A83">
        <w:rPr>
          <w:rFonts w:ascii="Arial" w:hAnsi="Arial" w:cs="Arial"/>
          <w:sz w:val="22"/>
          <w:szCs w:val="22"/>
        </w:rPr>
        <w:t>(3</w:t>
      </w:r>
      <w:r w:rsidRPr="005D1A83">
        <w:rPr>
          <w:rFonts w:ascii="Arial" w:hAnsi="Arial" w:cs="Arial"/>
          <w:sz w:val="22"/>
          <w:szCs w:val="22"/>
          <w:vertAlign w:val="superscript"/>
        </w:rPr>
        <w:t xml:space="preserve">e </w:t>
      </w:r>
      <w:r w:rsidRPr="005D1A83">
        <w:rPr>
          <w:rFonts w:ascii="Arial" w:hAnsi="Arial" w:cs="Arial"/>
          <w:sz w:val="22"/>
          <w:szCs w:val="22"/>
        </w:rPr>
        <w:t>herziene druk)</w:t>
      </w:r>
      <w:r w:rsidRPr="005D1A83">
        <w:rPr>
          <w:rFonts w:ascii="Arial" w:hAnsi="Arial" w:cs="Arial"/>
          <w:i/>
          <w:sz w:val="22"/>
          <w:szCs w:val="22"/>
        </w:rPr>
        <w:t xml:space="preserve">. </w:t>
      </w:r>
      <w:r>
        <w:rPr>
          <w:rFonts w:ascii="Arial" w:hAnsi="Arial" w:cs="Arial"/>
          <w:sz w:val="22"/>
          <w:szCs w:val="22"/>
        </w:rPr>
        <w:t xml:space="preserve">Bussum: Coutinho. </w:t>
      </w:r>
    </w:p>
    <w:p w14:paraId="4168D88A" w14:textId="34DC2EC4" w:rsidR="00F45A98" w:rsidRDefault="00F45A98" w:rsidP="00AB58F5">
      <w:pPr>
        <w:spacing w:line="360" w:lineRule="auto"/>
        <w:rPr>
          <w:rFonts w:ascii="Arial" w:hAnsi="Arial" w:cs="Arial"/>
          <w:sz w:val="22"/>
          <w:szCs w:val="22"/>
        </w:rPr>
      </w:pPr>
    </w:p>
    <w:p w14:paraId="7DFAF230" w14:textId="6B6AA754" w:rsidR="006C7B69" w:rsidRDefault="006C7B69" w:rsidP="00AB58F5">
      <w:pPr>
        <w:spacing w:line="360" w:lineRule="auto"/>
        <w:rPr>
          <w:rFonts w:ascii="Arial" w:hAnsi="Arial" w:cs="Arial"/>
          <w:sz w:val="22"/>
          <w:szCs w:val="22"/>
        </w:rPr>
      </w:pPr>
      <w:r>
        <w:rPr>
          <w:rFonts w:ascii="Arial" w:hAnsi="Arial" w:cs="Arial"/>
          <w:sz w:val="22"/>
          <w:szCs w:val="22"/>
        </w:rPr>
        <w:t xml:space="preserve">Dekker, F., Van Straaten, R., &amp; El Kaddouri, I. (2013). </w:t>
      </w:r>
      <w:r>
        <w:rPr>
          <w:rFonts w:ascii="Arial" w:hAnsi="Arial" w:cs="Arial"/>
          <w:i/>
          <w:sz w:val="22"/>
          <w:szCs w:val="22"/>
        </w:rPr>
        <w:t xml:space="preserve">Maatjes gezocht: De impact van maatjeswerk en de campagne van het Oranje Fonds. </w:t>
      </w:r>
      <w:r>
        <w:rPr>
          <w:rFonts w:ascii="Arial" w:hAnsi="Arial" w:cs="Arial"/>
          <w:sz w:val="22"/>
          <w:szCs w:val="22"/>
        </w:rPr>
        <w:t xml:space="preserve">Geraadpleegd op 28 juni 2018, van </w:t>
      </w:r>
      <w:hyperlink r:id="rId17" w:history="1">
        <w:r w:rsidRPr="004211A1">
          <w:rPr>
            <w:rStyle w:val="Hyperlink"/>
            <w:rFonts w:ascii="Arial" w:hAnsi="Arial" w:cs="Arial"/>
            <w:sz w:val="22"/>
            <w:szCs w:val="22"/>
          </w:rPr>
          <w:t>https://www.verwey-jonker.nl/doc/participatie/Maatjes-gezocht_3867_web.pdf</w:t>
        </w:r>
      </w:hyperlink>
      <w:r>
        <w:rPr>
          <w:rFonts w:ascii="Arial" w:hAnsi="Arial" w:cs="Arial"/>
          <w:sz w:val="22"/>
          <w:szCs w:val="22"/>
        </w:rPr>
        <w:t xml:space="preserve"> </w:t>
      </w:r>
    </w:p>
    <w:p w14:paraId="68C6FCC6" w14:textId="77777777" w:rsidR="006C7B69" w:rsidRPr="005D1A83" w:rsidRDefault="006C7B69" w:rsidP="00AB58F5">
      <w:pPr>
        <w:spacing w:line="360" w:lineRule="auto"/>
        <w:rPr>
          <w:rFonts w:ascii="Arial" w:hAnsi="Arial" w:cs="Arial"/>
          <w:sz w:val="22"/>
          <w:szCs w:val="22"/>
        </w:rPr>
      </w:pPr>
    </w:p>
    <w:p w14:paraId="6E480045" w14:textId="77777777" w:rsidR="00102671" w:rsidRDefault="00D4173C" w:rsidP="00AB58F5">
      <w:pPr>
        <w:spacing w:line="360" w:lineRule="auto"/>
        <w:rPr>
          <w:rFonts w:ascii="Arial" w:hAnsi="Arial" w:cs="Arial"/>
          <w:sz w:val="22"/>
          <w:szCs w:val="22"/>
        </w:rPr>
      </w:pPr>
      <w:r w:rsidRPr="005D1A83">
        <w:rPr>
          <w:rFonts w:ascii="Arial" w:hAnsi="Arial" w:cs="Arial"/>
          <w:sz w:val="22"/>
          <w:szCs w:val="22"/>
        </w:rPr>
        <w:t>Heinsius, J.</w:t>
      </w:r>
      <w:r w:rsidR="00A43EB0" w:rsidRPr="005D1A83">
        <w:rPr>
          <w:rFonts w:ascii="Arial" w:hAnsi="Arial" w:cs="Arial"/>
          <w:color w:val="000000" w:themeColor="text1"/>
          <w:sz w:val="22"/>
          <w:szCs w:val="22"/>
        </w:rPr>
        <w:t xml:space="preserve"> </w:t>
      </w:r>
      <w:r w:rsidR="00FA327A" w:rsidRPr="005D1A83">
        <w:rPr>
          <w:rFonts w:ascii="Arial" w:hAnsi="Arial" w:cs="Arial"/>
          <w:color w:val="000000" w:themeColor="text1"/>
          <w:sz w:val="22"/>
          <w:szCs w:val="22"/>
        </w:rPr>
        <w:t>(met Erich, B., Kuperus, M., De M</w:t>
      </w:r>
      <w:r w:rsidR="00165122" w:rsidRPr="005D1A83">
        <w:rPr>
          <w:rFonts w:ascii="Arial" w:hAnsi="Arial" w:cs="Arial"/>
          <w:color w:val="000000" w:themeColor="text1"/>
          <w:sz w:val="22"/>
          <w:szCs w:val="22"/>
        </w:rPr>
        <w:t>eester, K., Van d</w:t>
      </w:r>
      <w:r w:rsidR="00FA327A" w:rsidRPr="005D1A83">
        <w:rPr>
          <w:rFonts w:ascii="Arial" w:hAnsi="Arial" w:cs="Arial"/>
          <w:color w:val="000000" w:themeColor="text1"/>
          <w:sz w:val="22"/>
          <w:szCs w:val="22"/>
        </w:rPr>
        <w:t>er Meer, R.,</w:t>
      </w:r>
      <w:r w:rsidR="00165122" w:rsidRPr="005D1A83">
        <w:rPr>
          <w:rFonts w:ascii="Arial" w:hAnsi="Arial" w:cs="Arial"/>
          <w:color w:val="000000" w:themeColor="text1"/>
          <w:sz w:val="22"/>
          <w:szCs w:val="22"/>
        </w:rPr>
        <w:t xml:space="preserve"> &amp;</w:t>
      </w:r>
      <w:r w:rsidR="00FA327A" w:rsidRPr="005D1A83">
        <w:rPr>
          <w:rFonts w:ascii="Arial" w:hAnsi="Arial" w:cs="Arial"/>
          <w:color w:val="000000" w:themeColor="text1"/>
          <w:sz w:val="22"/>
          <w:szCs w:val="22"/>
        </w:rPr>
        <w:t xml:space="preserve"> Wilbrink, I.). </w:t>
      </w:r>
      <w:r w:rsidRPr="005D1A83">
        <w:rPr>
          <w:rFonts w:ascii="Arial" w:hAnsi="Arial" w:cs="Arial"/>
          <w:sz w:val="22"/>
          <w:szCs w:val="22"/>
        </w:rPr>
        <w:t xml:space="preserve">(2003). </w:t>
      </w:r>
      <w:r w:rsidRPr="005D1A83">
        <w:rPr>
          <w:rFonts w:ascii="Arial" w:hAnsi="Arial" w:cs="Arial"/>
          <w:i/>
          <w:sz w:val="22"/>
          <w:szCs w:val="22"/>
        </w:rPr>
        <w:t xml:space="preserve">Basisboek vrijwilligersmanagement </w:t>
      </w:r>
      <w:r w:rsidRPr="005D1A83">
        <w:rPr>
          <w:rFonts w:ascii="Arial" w:hAnsi="Arial" w:cs="Arial"/>
          <w:sz w:val="22"/>
          <w:szCs w:val="22"/>
        </w:rPr>
        <w:t>(2</w:t>
      </w:r>
      <w:r w:rsidRPr="005D1A83">
        <w:rPr>
          <w:rFonts w:ascii="Arial" w:hAnsi="Arial" w:cs="Arial"/>
          <w:sz w:val="22"/>
          <w:szCs w:val="22"/>
          <w:vertAlign w:val="superscript"/>
        </w:rPr>
        <w:t>e</w:t>
      </w:r>
      <w:r w:rsidRPr="005D1A83">
        <w:rPr>
          <w:rFonts w:ascii="Arial" w:hAnsi="Arial" w:cs="Arial"/>
          <w:sz w:val="22"/>
          <w:szCs w:val="22"/>
        </w:rPr>
        <w:t xml:space="preserve"> herziene druk). Bussum: Coutinho.</w:t>
      </w:r>
    </w:p>
    <w:p w14:paraId="5B3F449C" w14:textId="77777777" w:rsidR="006870C2" w:rsidRDefault="006870C2" w:rsidP="00AB58F5">
      <w:pPr>
        <w:spacing w:line="360" w:lineRule="auto"/>
        <w:rPr>
          <w:rFonts w:ascii="Arial" w:hAnsi="Arial" w:cs="Arial"/>
          <w:sz w:val="22"/>
          <w:szCs w:val="22"/>
        </w:rPr>
      </w:pPr>
    </w:p>
    <w:p w14:paraId="25380418" w14:textId="77777777" w:rsidR="006870C2" w:rsidRPr="006870C2" w:rsidRDefault="006870C2" w:rsidP="00AB58F5">
      <w:pPr>
        <w:spacing w:line="360" w:lineRule="auto"/>
        <w:rPr>
          <w:rFonts w:ascii="Arial" w:hAnsi="Arial" w:cs="Arial"/>
          <w:color w:val="FF0000"/>
          <w:sz w:val="22"/>
          <w:szCs w:val="22"/>
        </w:rPr>
      </w:pPr>
      <w:r w:rsidRPr="006870C2">
        <w:rPr>
          <w:rFonts w:ascii="Arial" w:hAnsi="Arial" w:cs="Arial"/>
          <w:color w:val="000000" w:themeColor="text1"/>
          <w:sz w:val="22"/>
          <w:szCs w:val="22"/>
        </w:rPr>
        <w:lastRenderedPageBreak/>
        <w:t xml:space="preserve">Hogeschool van Arnhem en Nijmegen. (2017). </w:t>
      </w:r>
      <w:r w:rsidRPr="006870C2">
        <w:rPr>
          <w:rFonts w:ascii="Arial" w:hAnsi="Arial" w:cs="Arial"/>
          <w:i/>
          <w:color w:val="000000" w:themeColor="text1"/>
          <w:sz w:val="22"/>
          <w:szCs w:val="22"/>
        </w:rPr>
        <w:t xml:space="preserve">Gedragscode bij het uitvoeren van praktijkgericht onderzoek met mensen. </w:t>
      </w:r>
      <w:r w:rsidRPr="006870C2">
        <w:rPr>
          <w:rFonts w:ascii="Arial" w:hAnsi="Arial" w:cs="Arial"/>
          <w:color w:val="000000" w:themeColor="text1"/>
          <w:sz w:val="22"/>
          <w:szCs w:val="22"/>
        </w:rPr>
        <w:t xml:space="preserve">Geraadpleegd op 26 februari 2018, van </w:t>
      </w:r>
      <w:hyperlink r:id="rId18" w:history="1">
        <w:r w:rsidRPr="004211A1">
          <w:rPr>
            <w:rStyle w:val="Hyperlink"/>
            <w:rFonts w:ascii="Arial" w:hAnsi="Arial" w:cs="Arial"/>
            <w:sz w:val="22"/>
            <w:szCs w:val="22"/>
          </w:rPr>
          <w:t>https://study.han.nl/sites/ivps/tp/4_ONI/Studiemateriaal/HAN%20gedragscode.pdf</w:t>
        </w:r>
      </w:hyperlink>
      <w:r>
        <w:rPr>
          <w:rFonts w:ascii="Arial" w:hAnsi="Arial" w:cs="Arial"/>
          <w:color w:val="FF0000"/>
          <w:sz w:val="22"/>
          <w:szCs w:val="22"/>
        </w:rPr>
        <w:t xml:space="preserve"> </w:t>
      </w:r>
    </w:p>
    <w:p w14:paraId="223CD2C3" w14:textId="29828EF6" w:rsidR="005D6B6B" w:rsidRPr="005D6B6B" w:rsidRDefault="007B73E1" w:rsidP="00AB58F5">
      <w:pPr>
        <w:pStyle w:val="NormalWeb"/>
        <w:spacing w:line="360" w:lineRule="auto"/>
        <w:rPr>
          <w:rFonts w:ascii="Arial" w:hAnsi="Arial" w:cs="Arial"/>
          <w:bCs/>
          <w:color w:val="0563C1" w:themeColor="hyperlink"/>
          <w:sz w:val="22"/>
          <w:szCs w:val="22"/>
          <w:u w:val="single"/>
        </w:rPr>
      </w:pPr>
      <w:r w:rsidRPr="006C7B69">
        <w:rPr>
          <w:rFonts w:ascii="Arial" w:hAnsi="Arial" w:cs="Arial"/>
          <w:sz w:val="22"/>
          <w:szCs w:val="22"/>
        </w:rPr>
        <w:t xml:space="preserve">Luken, T. (2009). </w:t>
      </w:r>
      <w:r w:rsidRPr="006C7B69">
        <w:rPr>
          <w:rFonts w:ascii="Arial" w:hAnsi="Arial" w:cs="Arial"/>
          <w:i/>
          <w:sz w:val="22"/>
          <w:szCs w:val="22"/>
        </w:rPr>
        <w:t>Kiezen of binden?</w:t>
      </w:r>
      <w:r w:rsidRPr="006C7B69">
        <w:rPr>
          <w:rFonts w:ascii="Arial" w:hAnsi="Arial" w:cs="Arial"/>
          <w:i/>
          <w:position w:val="24"/>
          <w:sz w:val="22"/>
          <w:szCs w:val="22"/>
        </w:rPr>
        <w:t xml:space="preserve"> </w:t>
      </w:r>
      <w:r w:rsidRPr="006C7B69">
        <w:rPr>
          <w:rFonts w:ascii="Arial" w:hAnsi="Arial" w:cs="Arial"/>
          <w:bCs/>
          <w:i/>
          <w:sz w:val="22"/>
          <w:szCs w:val="22"/>
        </w:rPr>
        <w:t>De</w:t>
      </w:r>
      <w:r w:rsidRPr="00E47D90">
        <w:rPr>
          <w:rFonts w:ascii="Arial" w:hAnsi="Arial" w:cs="Arial"/>
          <w:bCs/>
          <w:i/>
          <w:sz w:val="22"/>
          <w:szCs w:val="22"/>
        </w:rPr>
        <w:t xml:space="preserve"> rol van binding en studieloopbaanbegeleiding bij het verbete</w:t>
      </w:r>
      <w:r>
        <w:rPr>
          <w:rFonts w:ascii="Arial" w:hAnsi="Arial" w:cs="Arial"/>
          <w:bCs/>
          <w:i/>
          <w:sz w:val="22"/>
          <w:szCs w:val="22"/>
        </w:rPr>
        <w:t xml:space="preserve">ren van studierendement. </w:t>
      </w:r>
      <w:r>
        <w:rPr>
          <w:rFonts w:ascii="Arial" w:hAnsi="Arial" w:cs="Arial"/>
          <w:bCs/>
          <w:sz w:val="22"/>
          <w:szCs w:val="22"/>
        </w:rPr>
        <w:t xml:space="preserve">Geraadpleegd op 28 juni 2018, van </w:t>
      </w:r>
      <w:hyperlink r:id="rId19" w:history="1">
        <w:r w:rsidRPr="004211A1">
          <w:rPr>
            <w:rStyle w:val="Hyperlink"/>
            <w:rFonts w:ascii="Arial" w:hAnsi="Arial" w:cs="Arial"/>
            <w:bCs/>
            <w:sz w:val="22"/>
            <w:szCs w:val="22"/>
          </w:rPr>
          <w:t>https://www.researchgate.net/profile/Tom_Luken/publication/254775109_Kiezen_of_binden_De_rol_van_binding_en_studieloopbaanbegeleiding_bij_het_verbeteren_van_studierendement/links/0c96052ac186cde6fa000000.pdf</w:t>
        </w:r>
      </w:hyperlink>
    </w:p>
    <w:p w14:paraId="6BC9A93D" w14:textId="6C9DD90E" w:rsidR="00102671" w:rsidRPr="00102671" w:rsidRDefault="00102671" w:rsidP="00AB58F5">
      <w:pPr>
        <w:spacing w:line="360" w:lineRule="auto"/>
        <w:rPr>
          <w:rFonts w:ascii="Arial" w:hAnsi="Arial" w:cs="Arial"/>
        </w:rPr>
      </w:pPr>
      <w:r w:rsidRPr="00561BBC">
        <w:rPr>
          <w:rFonts w:ascii="Arial" w:hAnsi="Arial" w:cs="Arial"/>
          <w:sz w:val="22"/>
          <w:szCs w:val="22"/>
        </w:rPr>
        <w:t xml:space="preserve">Renkens, J., &amp; Van Overbeek, N. (2015). </w:t>
      </w:r>
      <w:r w:rsidRPr="007B73E1">
        <w:rPr>
          <w:rFonts w:ascii="Arial" w:hAnsi="Arial" w:cs="Arial"/>
          <w:i/>
          <w:sz w:val="22"/>
          <w:szCs w:val="22"/>
        </w:rPr>
        <w:t>Handleiding TP:</w:t>
      </w:r>
      <w:r w:rsidRPr="00561BBC">
        <w:rPr>
          <w:rFonts w:ascii="Arial" w:hAnsi="Arial" w:cs="Arial"/>
          <w:sz w:val="22"/>
          <w:szCs w:val="22"/>
        </w:rPr>
        <w:t xml:space="preserve"> </w:t>
      </w:r>
      <w:r w:rsidRPr="00561BBC">
        <w:rPr>
          <w:rFonts w:ascii="Arial" w:hAnsi="Arial" w:cs="Arial"/>
          <w:i/>
          <w:sz w:val="22"/>
          <w:szCs w:val="22"/>
        </w:rPr>
        <w:t xml:space="preserve">Verwerken interviews &amp; andere kwalitatieve data. </w:t>
      </w:r>
      <w:r w:rsidRPr="00561BBC">
        <w:rPr>
          <w:rFonts w:ascii="Arial" w:hAnsi="Arial" w:cs="Arial"/>
          <w:sz w:val="22"/>
          <w:szCs w:val="22"/>
        </w:rPr>
        <w:t xml:space="preserve">Geraadpleegd op </w:t>
      </w:r>
      <w:r w:rsidR="009E25E2">
        <w:rPr>
          <w:rFonts w:ascii="Arial" w:hAnsi="Arial" w:cs="Arial"/>
          <w:sz w:val="22"/>
          <w:szCs w:val="22"/>
        </w:rPr>
        <w:t>2 mei 2018</w:t>
      </w:r>
      <w:r w:rsidRPr="00561BBC">
        <w:rPr>
          <w:rFonts w:ascii="Arial" w:hAnsi="Arial" w:cs="Arial"/>
          <w:sz w:val="22"/>
          <w:szCs w:val="22"/>
        </w:rPr>
        <w:t xml:space="preserve">, van </w:t>
      </w:r>
      <w:r w:rsidR="00A12795" w:rsidRPr="00A12795">
        <w:rPr>
          <w:rStyle w:val="Hyperlink"/>
          <w:rFonts w:ascii="Arial" w:hAnsi="Arial" w:cs="Arial"/>
          <w:sz w:val="22"/>
          <w:szCs w:val="22"/>
        </w:rPr>
        <w:t>https://study.han.nl/sites/ivps/tp/4_ONI/Studiemateriaal/Omgaan_met_narratieve_data.pdf</w:t>
      </w:r>
    </w:p>
    <w:p w14:paraId="326E76A2" w14:textId="77777777" w:rsidR="007D0818" w:rsidRPr="005D1A83" w:rsidRDefault="007D0818" w:rsidP="00AB58F5">
      <w:pPr>
        <w:spacing w:line="360" w:lineRule="auto"/>
        <w:rPr>
          <w:rFonts w:ascii="Arial" w:hAnsi="Arial" w:cs="Arial"/>
          <w:sz w:val="22"/>
          <w:szCs w:val="22"/>
        </w:rPr>
      </w:pPr>
    </w:p>
    <w:p w14:paraId="52C9E6DD" w14:textId="77777777" w:rsidR="007D0818" w:rsidRPr="005D1A83" w:rsidRDefault="007D0818" w:rsidP="00AB58F5">
      <w:pPr>
        <w:spacing w:line="360" w:lineRule="auto"/>
        <w:rPr>
          <w:rFonts w:ascii="Arial" w:hAnsi="Arial" w:cs="Arial"/>
          <w:sz w:val="22"/>
          <w:szCs w:val="22"/>
        </w:rPr>
      </w:pPr>
      <w:r w:rsidRPr="005D1A83">
        <w:rPr>
          <w:rFonts w:ascii="Arial" w:hAnsi="Arial" w:cs="Arial"/>
          <w:sz w:val="22"/>
          <w:szCs w:val="22"/>
        </w:rPr>
        <w:t xml:space="preserve">Scholten, C. (1998). </w:t>
      </w:r>
      <w:r w:rsidRPr="005D1A83">
        <w:rPr>
          <w:rFonts w:ascii="Arial" w:hAnsi="Arial" w:cs="Arial"/>
          <w:i/>
          <w:sz w:val="22"/>
          <w:szCs w:val="22"/>
        </w:rPr>
        <w:t xml:space="preserve">Door het oog van de vrijwilliger: Vrijwilligersbeleid in het welzijnswerk ouderen. </w:t>
      </w:r>
      <w:r w:rsidRPr="005D1A83">
        <w:rPr>
          <w:rFonts w:ascii="Arial" w:hAnsi="Arial" w:cs="Arial"/>
          <w:sz w:val="22"/>
          <w:szCs w:val="22"/>
        </w:rPr>
        <w:t>Utrecht: Nederlands Instituut voor zorg en welzijn.</w:t>
      </w:r>
    </w:p>
    <w:p w14:paraId="26AA871A" w14:textId="708EFA6F" w:rsidR="00B34BFE" w:rsidRDefault="00B34BFE" w:rsidP="00AB58F5">
      <w:pPr>
        <w:spacing w:line="360" w:lineRule="auto"/>
        <w:rPr>
          <w:rFonts w:ascii="Arial" w:hAnsi="Arial" w:cs="Arial"/>
          <w:color w:val="FF0000"/>
          <w:sz w:val="22"/>
          <w:szCs w:val="22"/>
        </w:rPr>
      </w:pPr>
    </w:p>
    <w:p w14:paraId="382A5595" w14:textId="4549983C" w:rsidR="006C7B69" w:rsidRPr="006C7B69" w:rsidRDefault="006C7B69" w:rsidP="00AB58F5">
      <w:pPr>
        <w:spacing w:line="360" w:lineRule="auto"/>
        <w:rPr>
          <w:rFonts w:ascii="Arial" w:hAnsi="Arial" w:cs="Arial"/>
          <w:color w:val="0563C1" w:themeColor="hyperlink"/>
          <w:sz w:val="22"/>
          <w:szCs w:val="22"/>
          <w:u w:val="single"/>
        </w:rPr>
      </w:pPr>
      <w:r>
        <w:rPr>
          <w:rFonts w:ascii="Arial" w:hAnsi="Arial" w:cs="Arial"/>
          <w:color w:val="000000" w:themeColor="text1"/>
          <w:sz w:val="22"/>
          <w:szCs w:val="22"/>
        </w:rPr>
        <w:t xml:space="preserve">Stichting </w:t>
      </w:r>
      <w:r w:rsidRPr="005D1A83">
        <w:rPr>
          <w:rFonts w:ascii="Arial" w:hAnsi="Arial" w:cs="Arial"/>
          <w:sz w:val="22"/>
          <w:szCs w:val="22"/>
        </w:rPr>
        <w:t xml:space="preserve">Fietsmaatjes Gelderse Vallei. (z.d.). </w:t>
      </w:r>
      <w:r w:rsidRPr="00786FC2">
        <w:rPr>
          <w:rFonts w:ascii="Arial" w:hAnsi="Arial" w:cs="Arial"/>
          <w:i/>
          <w:color w:val="000000" w:themeColor="text1"/>
          <w:sz w:val="22"/>
          <w:szCs w:val="22"/>
        </w:rPr>
        <w:t>Stichting</w:t>
      </w:r>
      <w:r>
        <w:rPr>
          <w:rFonts w:ascii="Arial" w:hAnsi="Arial" w:cs="Arial"/>
          <w:color w:val="000000" w:themeColor="text1"/>
          <w:sz w:val="22"/>
          <w:szCs w:val="22"/>
        </w:rPr>
        <w:t xml:space="preserve"> </w:t>
      </w:r>
      <w:r w:rsidRPr="005D1A83">
        <w:rPr>
          <w:rFonts w:ascii="Arial" w:hAnsi="Arial" w:cs="Arial"/>
          <w:i/>
          <w:sz w:val="22"/>
          <w:szCs w:val="22"/>
        </w:rPr>
        <w:t xml:space="preserve">Fietsmaatjes Gelderse Vallei. </w:t>
      </w:r>
      <w:r w:rsidRPr="005D1A83">
        <w:rPr>
          <w:rFonts w:ascii="Arial" w:hAnsi="Arial" w:cs="Arial"/>
          <w:sz w:val="22"/>
          <w:szCs w:val="22"/>
        </w:rPr>
        <w:t xml:space="preserve">Geraadpleegd op 28 februari 2018, van </w:t>
      </w:r>
      <w:hyperlink r:id="rId20" w:history="1">
        <w:r w:rsidRPr="005D1A83">
          <w:rPr>
            <w:rStyle w:val="Hyperlink"/>
            <w:rFonts w:ascii="Arial" w:hAnsi="Arial" w:cs="Arial"/>
            <w:sz w:val="22"/>
            <w:szCs w:val="22"/>
          </w:rPr>
          <w:t>http://www.fietsmaatjesgeldersevallei.nl</w:t>
        </w:r>
      </w:hyperlink>
    </w:p>
    <w:p w14:paraId="7357A0C4" w14:textId="77777777" w:rsidR="006C7B69" w:rsidRDefault="006C7B69" w:rsidP="00AB58F5">
      <w:pPr>
        <w:spacing w:line="360" w:lineRule="auto"/>
        <w:rPr>
          <w:rFonts w:ascii="Arial" w:hAnsi="Arial" w:cs="Arial"/>
          <w:color w:val="FF0000"/>
          <w:sz w:val="22"/>
          <w:szCs w:val="22"/>
        </w:rPr>
      </w:pPr>
    </w:p>
    <w:p w14:paraId="770DA99D" w14:textId="77777777" w:rsidR="00B34BFE" w:rsidRDefault="00B34BFE" w:rsidP="00AB58F5">
      <w:pPr>
        <w:spacing w:line="360" w:lineRule="auto"/>
        <w:rPr>
          <w:rFonts w:ascii="Arial" w:hAnsi="Arial" w:cs="Arial"/>
          <w:color w:val="333333"/>
          <w:sz w:val="23"/>
          <w:szCs w:val="23"/>
          <w:shd w:val="clear" w:color="auto" w:fill="FFFFFF"/>
        </w:rPr>
      </w:pPr>
      <w:r w:rsidRPr="005020E7">
        <w:rPr>
          <w:rFonts w:ascii="Arial" w:hAnsi="Arial" w:cs="Arial"/>
          <w:color w:val="000000" w:themeColor="text1"/>
          <w:sz w:val="22"/>
          <w:szCs w:val="22"/>
          <w:shd w:val="clear" w:color="auto" w:fill="FFFFFF"/>
        </w:rPr>
        <w:t xml:space="preserve">ThesisTools. (z.d.). </w:t>
      </w:r>
      <w:r w:rsidRPr="005020E7">
        <w:rPr>
          <w:rFonts w:ascii="Arial" w:hAnsi="Arial" w:cs="Arial"/>
          <w:i/>
          <w:color w:val="000000" w:themeColor="text1"/>
          <w:sz w:val="22"/>
          <w:szCs w:val="22"/>
          <w:shd w:val="clear" w:color="auto" w:fill="FFFFFF"/>
        </w:rPr>
        <w:t xml:space="preserve">Resultaten. </w:t>
      </w:r>
      <w:r w:rsidRPr="005020E7">
        <w:rPr>
          <w:rFonts w:ascii="Arial" w:hAnsi="Arial" w:cs="Arial"/>
          <w:color w:val="000000" w:themeColor="text1"/>
          <w:sz w:val="22"/>
          <w:szCs w:val="22"/>
          <w:shd w:val="clear" w:color="auto" w:fill="FFFFFF"/>
        </w:rPr>
        <w:t>Geraadpleegd op 6 mei 2018, van</w:t>
      </w:r>
      <w:r w:rsidRPr="005020E7">
        <w:rPr>
          <w:rFonts w:ascii="Arial" w:hAnsi="Arial" w:cs="Arial"/>
          <w:color w:val="000000" w:themeColor="text1"/>
          <w:sz w:val="23"/>
          <w:szCs w:val="23"/>
          <w:shd w:val="clear" w:color="auto" w:fill="FFFFFF"/>
        </w:rPr>
        <w:t xml:space="preserve"> </w:t>
      </w:r>
      <w:hyperlink r:id="rId21" w:history="1">
        <w:r w:rsidRPr="004211A1">
          <w:rPr>
            <w:rStyle w:val="Hyperlink"/>
            <w:rFonts w:ascii="Arial" w:hAnsi="Arial" w:cs="Arial"/>
            <w:sz w:val="23"/>
            <w:szCs w:val="23"/>
            <w:shd w:val="clear" w:color="auto" w:fill="FFFFFF"/>
          </w:rPr>
          <w:t>https://www.thesistoolspro.com/thesistools.com/nl/desktop/surveybuilder/prod/surveytool/resultaten/enquete/ufuz95aaa842142899</w:t>
        </w:r>
      </w:hyperlink>
    </w:p>
    <w:p w14:paraId="2C4816CF" w14:textId="77777777" w:rsidR="00834A85" w:rsidRDefault="00834A85" w:rsidP="00834A85">
      <w:pPr>
        <w:spacing w:line="360" w:lineRule="auto"/>
        <w:rPr>
          <w:rFonts w:ascii="Arial" w:hAnsi="Arial" w:cs="Arial"/>
          <w:sz w:val="22"/>
          <w:szCs w:val="22"/>
        </w:rPr>
      </w:pPr>
    </w:p>
    <w:p w14:paraId="43749DB2" w14:textId="04E6FB6C" w:rsidR="00834A85" w:rsidRPr="00252206" w:rsidRDefault="00834A85" w:rsidP="00834A85">
      <w:pPr>
        <w:spacing w:line="360" w:lineRule="auto"/>
        <w:rPr>
          <w:rFonts w:ascii="Arial" w:hAnsi="Arial" w:cs="Arial"/>
          <w:sz w:val="22"/>
          <w:szCs w:val="22"/>
        </w:rPr>
      </w:pPr>
      <w:r w:rsidRPr="005D1A83">
        <w:rPr>
          <w:rFonts w:ascii="Arial" w:hAnsi="Arial" w:cs="Arial"/>
          <w:sz w:val="22"/>
          <w:szCs w:val="22"/>
        </w:rPr>
        <w:t>Van der Donk, C., &amp; Van Lanen, B. (2015). </w:t>
      </w:r>
      <w:r w:rsidRPr="005D1A83">
        <w:rPr>
          <w:rFonts w:ascii="Arial" w:hAnsi="Arial" w:cs="Arial"/>
          <w:i/>
          <w:iCs/>
          <w:sz w:val="22"/>
          <w:szCs w:val="22"/>
        </w:rPr>
        <w:t>Praktijkonderzoek in zorg en welzijn</w:t>
      </w:r>
      <w:r w:rsidRPr="005D1A83">
        <w:rPr>
          <w:rFonts w:ascii="Arial" w:hAnsi="Arial" w:cs="Arial"/>
          <w:sz w:val="22"/>
          <w:szCs w:val="22"/>
        </w:rPr>
        <w:t xml:space="preserve"> (2</w:t>
      </w:r>
      <w:r w:rsidRPr="005D1A83">
        <w:rPr>
          <w:rFonts w:ascii="Arial" w:hAnsi="Arial" w:cs="Arial"/>
          <w:sz w:val="22"/>
          <w:szCs w:val="22"/>
          <w:vertAlign w:val="superscript"/>
        </w:rPr>
        <w:t>e</w:t>
      </w:r>
      <w:r w:rsidRPr="005D1A83">
        <w:rPr>
          <w:rFonts w:ascii="Arial" w:hAnsi="Arial" w:cs="Arial"/>
          <w:sz w:val="22"/>
          <w:szCs w:val="22"/>
        </w:rPr>
        <w:t xml:space="preserve"> he</w:t>
      </w:r>
      <w:r>
        <w:rPr>
          <w:rFonts w:ascii="Arial" w:hAnsi="Arial" w:cs="Arial"/>
          <w:sz w:val="22"/>
          <w:szCs w:val="22"/>
        </w:rPr>
        <w:t xml:space="preserve">rziene druk). Bussum: Coutinho. </w:t>
      </w:r>
    </w:p>
    <w:p w14:paraId="5FCC80C3" w14:textId="6BD27BDF" w:rsidR="00834A85" w:rsidRPr="005D1A83" w:rsidRDefault="00834A85" w:rsidP="00AB58F5">
      <w:pPr>
        <w:spacing w:line="360" w:lineRule="auto"/>
        <w:rPr>
          <w:rFonts w:ascii="Arial" w:hAnsi="Arial" w:cs="Arial"/>
          <w:sz w:val="22"/>
          <w:szCs w:val="22"/>
        </w:rPr>
      </w:pPr>
    </w:p>
    <w:p w14:paraId="078AED04" w14:textId="77777777" w:rsidR="00D4173C" w:rsidRPr="005D1A83" w:rsidRDefault="00D4173C" w:rsidP="00AB58F5">
      <w:pPr>
        <w:spacing w:line="360" w:lineRule="auto"/>
        <w:rPr>
          <w:rFonts w:ascii="Arial" w:hAnsi="Arial" w:cs="Arial"/>
          <w:sz w:val="22"/>
          <w:szCs w:val="22"/>
        </w:rPr>
      </w:pPr>
      <w:r w:rsidRPr="005D1A83">
        <w:rPr>
          <w:rFonts w:ascii="Arial" w:hAnsi="Arial" w:cs="Arial"/>
          <w:sz w:val="22"/>
          <w:szCs w:val="22"/>
        </w:rPr>
        <w:t xml:space="preserve">Van der Vaart, I. (2010). </w:t>
      </w:r>
      <w:r w:rsidRPr="005D1A83">
        <w:rPr>
          <w:rFonts w:ascii="Arial" w:hAnsi="Arial" w:cs="Arial"/>
          <w:i/>
          <w:sz w:val="22"/>
          <w:szCs w:val="22"/>
        </w:rPr>
        <w:t xml:space="preserve">Motivaties voor vrijwilligerswerk: Wat maakt het verschil? </w:t>
      </w:r>
      <w:r w:rsidRPr="005D1A83">
        <w:rPr>
          <w:rFonts w:ascii="Arial" w:hAnsi="Arial" w:cs="Arial"/>
          <w:sz w:val="22"/>
          <w:szCs w:val="22"/>
        </w:rPr>
        <w:t xml:space="preserve">(Bachelorscriptie). Geraadpleegd op 5 maart 2018, van </w:t>
      </w:r>
      <w:r w:rsidR="005D1A83" w:rsidRPr="005D1A83">
        <w:rPr>
          <w:rStyle w:val="Hyperlink"/>
          <w:rFonts w:ascii="Arial" w:hAnsi="Arial" w:cs="Arial"/>
          <w:sz w:val="22"/>
          <w:szCs w:val="22"/>
        </w:rPr>
        <w:t>https://vrijwilligerswerk.nl/sites/default/files/documenten/motivatiesvoorvrijwilligerswerk.pdf</w:t>
      </w:r>
    </w:p>
    <w:p w14:paraId="77B35E5C" w14:textId="77777777" w:rsidR="007D0818" w:rsidRPr="005D1A83" w:rsidRDefault="007D0818" w:rsidP="00AB58F5">
      <w:pPr>
        <w:spacing w:line="360" w:lineRule="auto"/>
        <w:rPr>
          <w:rFonts w:ascii="Arial" w:hAnsi="Arial" w:cs="Arial"/>
          <w:sz w:val="22"/>
          <w:szCs w:val="22"/>
        </w:rPr>
      </w:pPr>
    </w:p>
    <w:p w14:paraId="3737DA32" w14:textId="77777777" w:rsidR="00B901A5" w:rsidRPr="00450BB0" w:rsidRDefault="00D4173C" w:rsidP="00AB58F5">
      <w:pPr>
        <w:spacing w:line="360" w:lineRule="auto"/>
        <w:rPr>
          <w:rFonts w:ascii="Arial" w:hAnsi="Arial" w:cs="Arial"/>
          <w:sz w:val="22"/>
          <w:szCs w:val="22"/>
        </w:rPr>
      </w:pPr>
      <w:r w:rsidRPr="005D1A83">
        <w:rPr>
          <w:rFonts w:ascii="Arial" w:hAnsi="Arial" w:cs="Arial"/>
          <w:sz w:val="22"/>
          <w:szCs w:val="22"/>
        </w:rPr>
        <w:t xml:space="preserve">Witte, A. (2010). </w:t>
      </w:r>
      <w:r w:rsidRPr="005D1A83">
        <w:rPr>
          <w:rFonts w:ascii="Arial" w:hAnsi="Arial" w:cs="Arial"/>
          <w:i/>
          <w:sz w:val="22"/>
          <w:szCs w:val="22"/>
        </w:rPr>
        <w:t xml:space="preserve">Ipse de Bruggen en het vinden en binden van vrijwilligers </w:t>
      </w:r>
      <w:r w:rsidRPr="005D1A83">
        <w:rPr>
          <w:rFonts w:ascii="Arial" w:hAnsi="Arial" w:cs="Arial"/>
          <w:sz w:val="22"/>
          <w:szCs w:val="22"/>
        </w:rPr>
        <w:t>(Bachelorscriptie). Geraadpleegd op 6 maart 2018, van</w:t>
      </w:r>
      <w:r w:rsidR="0034396F" w:rsidRPr="005D1A83">
        <w:rPr>
          <w:rFonts w:ascii="Arial" w:hAnsi="Arial" w:cs="Arial"/>
          <w:sz w:val="22"/>
          <w:szCs w:val="22"/>
        </w:rPr>
        <w:t xml:space="preserve"> </w:t>
      </w:r>
      <w:hyperlink r:id="rId22" w:history="1">
        <w:r w:rsidR="0034396F" w:rsidRPr="005D1A83">
          <w:rPr>
            <w:rStyle w:val="Hyperlink"/>
            <w:rFonts w:ascii="Arial" w:hAnsi="Arial" w:cs="Arial"/>
            <w:sz w:val="22"/>
            <w:szCs w:val="22"/>
          </w:rPr>
          <w:t>https://dspace.library.uu.nl/handle/1874/179110</w:t>
        </w:r>
      </w:hyperlink>
    </w:p>
    <w:p w14:paraId="74BA83DB" w14:textId="77777777" w:rsidR="00B901A5" w:rsidRDefault="00B901A5" w:rsidP="00AB58F5">
      <w:pPr>
        <w:spacing w:line="360" w:lineRule="auto"/>
        <w:rPr>
          <w:rFonts w:ascii="Arial" w:hAnsi="Arial" w:cs="Arial"/>
        </w:rPr>
      </w:pPr>
    </w:p>
    <w:p w14:paraId="326164A4" w14:textId="77777777" w:rsidR="001C6F70" w:rsidRDefault="001C6F70" w:rsidP="00AB58F5">
      <w:pPr>
        <w:spacing w:line="360" w:lineRule="auto"/>
        <w:rPr>
          <w:rFonts w:ascii="Arial" w:hAnsi="Arial" w:cs="Arial"/>
        </w:rPr>
      </w:pPr>
    </w:p>
    <w:p w14:paraId="5D5EB9A0" w14:textId="77777777" w:rsidR="008F1E82" w:rsidRDefault="008F1E82" w:rsidP="00AB58F5">
      <w:pPr>
        <w:spacing w:line="360" w:lineRule="auto"/>
        <w:rPr>
          <w:rFonts w:ascii="Arial" w:hAnsi="Arial" w:cs="Arial"/>
        </w:rPr>
      </w:pPr>
      <w:r>
        <w:rPr>
          <w:rFonts w:ascii="Arial" w:hAnsi="Arial" w:cs="Arial"/>
        </w:rPr>
        <w:br w:type="page"/>
      </w:r>
    </w:p>
    <w:p w14:paraId="160404FF" w14:textId="5C7BF085" w:rsidR="004E5B76" w:rsidRPr="00D17943" w:rsidRDefault="008878E9" w:rsidP="008878E9">
      <w:pPr>
        <w:pStyle w:val="Heading1"/>
        <w:rPr>
          <w:b/>
        </w:rPr>
      </w:pPr>
      <w:bookmarkStart w:id="40" w:name="_Toc517025093"/>
      <w:r w:rsidRPr="00D17943">
        <w:rPr>
          <w:b/>
        </w:rPr>
        <w:lastRenderedPageBreak/>
        <w:t>Bijlagen</w:t>
      </w:r>
      <w:bookmarkEnd w:id="40"/>
    </w:p>
    <w:p w14:paraId="2A9C8F44" w14:textId="61F5A7BD" w:rsidR="008878E9" w:rsidRDefault="008878E9">
      <w:pPr>
        <w:rPr>
          <w:rFonts w:asciiTheme="majorHAnsi" w:eastAsiaTheme="majorEastAsia" w:hAnsiTheme="majorHAnsi" w:cstheme="majorBidi"/>
          <w:color w:val="2F5496" w:themeColor="accent1" w:themeShade="BF"/>
          <w:sz w:val="26"/>
          <w:szCs w:val="26"/>
        </w:rPr>
      </w:pPr>
    </w:p>
    <w:p w14:paraId="33406442" w14:textId="4874242C" w:rsidR="00515412" w:rsidRDefault="00E35958" w:rsidP="008878E9">
      <w:pPr>
        <w:pStyle w:val="Heading2"/>
      </w:pPr>
      <w:bookmarkStart w:id="41" w:name="_Toc517025094"/>
      <w:r>
        <w:t>Bijlage A</w:t>
      </w:r>
      <w:r w:rsidR="00515412">
        <w:t xml:space="preserve"> </w:t>
      </w:r>
      <w:r w:rsidR="008878E9">
        <w:t xml:space="preserve">- </w:t>
      </w:r>
      <w:r w:rsidR="00515412">
        <w:t>E-mail bij de informatiebrief</w:t>
      </w:r>
      <w:bookmarkEnd w:id="41"/>
    </w:p>
    <w:p w14:paraId="4853059A" w14:textId="77777777" w:rsidR="00515412" w:rsidRDefault="00515412" w:rsidP="00AB58F5">
      <w:pPr>
        <w:pStyle w:val="Hoofdtekst"/>
        <w:spacing w:line="360" w:lineRule="auto"/>
      </w:pPr>
    </w:p>
    <w:p w14:paraId="340AC5AE" w14:textId="77777777" w:rsidR="00515412" w:rsidRPr="00865779" w:rsidRDefault="00515412" w:rsidP="00865779">
      <w:pPr>
        <w:rPr>
          <w:rFonts w:ascii="Arial" w:hAnsi="Arial" w:cs="Arial"/>
          <w:sz w:val="22"/>
          <w:szCs w:val="22"/>
        </w:rPr>
      </w:pPr>
      <w:r w:rsidRPr="00865779">
        <w:rPr>
          <w:rFonts w:ascii="Arial" w:hAnsi="Arial" w:cs="Arial"/>
          <w:sz w:val="22"/>
          <w:szCs w:val="22"/>
        </w:rPr>
        <w:t>Beste …,</w:t>
      </w:r>
    </w:p>
    <w:p w14:paraId="1C4E6ACC" w14:textId="77777777" w:rsidR="00515412" w:rsidRPr="00865779" w:rsidRDefault="00515412" w:rsidP="00865779">
      <w:pPr>
        <w:rPr>
          <w:rFonts w:ascii="Arial" w:hAnsi="Arial" w:cs="Arial"/>
          <w:sz w:val="22"/>
          <w:szCs w:val="22"/>
        </w:rPr>
      </w:pPr>
    </w:p>
    <w:p w14:paraId="0763CBA3" w14:textId="5EB297E4" w:rsidR="00515412" w:rsidRPr="00865779" w:rsidRDefault="00515412" w:rsidP="00865779">
      <w:pPr>
        <w:rPr>
          <w:rFonts w:ascii="Arial" w:hAnsi="Arial" w:cs="Arial"/>
          <w:sz w:val="22"/>
          <w:szCs w:val="22"/>
        </w:rPr>
      </w:pPr>
      <w:r w:rsidRPr="00865779">
        <w:rPr>
          <w:rFonts w:ascii="Arial" w:hAnsi="Arial" w:cs="Arial"/>
          <w:sz w:val="22"/>
          <w:szCs w:val="22"/>
        </w:rPr>
        <w:t xml:space="preserve">De komende maanden doet Ella Fransen - studente Toegepaste Psychologie aan de Hogeschool van Arnhem en Nijmegen - een praktijkonderzoek bij </w:t>
      </w:r>
      <w:r w:rsidR="00786FC2">
        <w:rPr>
          <w:rFonts w:ascii="Arial" w:hAnsi="Arial" w:cs="Arial"/>
          <w:color w:val="000000" w:themeColor="text1"/>
          <w:sz w:val="22"/>
          <w:szCs w:val="22"/>
        </w:rPr>
        <w:t xml:space="preserve">Stichting </w:t>
      </w:r>
      <w:r w:rsidRPr="00865779">
        <w:rPr>
          <w:rFonts w:ascii="Arial" w:hAnsi="Arial" w:cs="Arial"/>
          <w:sz w:val="22"/>
          <w:szCs w:val="22"/>
        </w:rPr>
        <w:t xml:space="preserve">Fietsmaatjes Gelderse Vallei ‘Binden van vrijwilligers aan Fietsmaatjes’. Misschien heb je er al iets over gelezen in onze nieuwsbrief van februari of heb je met haar kennisgemaakt tijdens de vrijwilligersbijeenkomst op 10 maart jl. </w:t>
      </w:r>
    </w:p>
    <w:p w14:paraId="1A87D02F" w14:textId="77777777" w:rsidR="00515412" w:rsidRPr="00865779" w:rsidRDefault="00515412" w:rsidP="00865779">
      <w:pPr>
        <w:rPr>
          <w:rFonts w:ascii="Arial" w:hAnsi="Arial" w:cs="Arial"/>
          <w:sz w:val="22"/>
          <w:szCs w:val="22"/>
        </w:rPr>
      </w:pPr>
    </w:p>
    <w:p w14:paraId="674A55BE" w14:textId="77777777" w:rsidR="00515412" w:rsidRPr="00865779" w:rsidRDefault="00515412" w:rsidP="00865779">
      <w:pPr>
        <w:rPr>
          <w:rFonts w:ascii="Arial" w:hAnsi="Arial" w:cs="Arial"/>
          <w:sz w:val="22"/>
          <w:szCs w:val="22"/>
        </w:rPr>
      </w:pPr>
      <w:r w:rsidRPr="00865779">
        <w:rPr>
          <w:rFonts w:ascii="Arial" w:hAnsi="Arial" w:cs="Arial"/>
          <w:sz w:val="22"/>
          <w:szCs w:val="22"/>
        </w:rPr>
        <w:t>Het onderzoek van Ella heeft betrekking op de motivatie van vrijwilligers en hoe Fietsmaatjes hen kan binden aan de stichting. Voor ons is dit erg belangrijk om te weten. Met de resultaten van het onderzoek willen wij onze organisatie nog beter afstemmen op jouw motieven als vrijwilliger. Als jonge organisatie willen wij ons blijven ontwikkelen. Dit is erg belangrijk om ook in de toekomst ritjes op de duofiets met jou als vrijwilliger te kunnen blijven organiseren.</w:t>
      </w:r>
    </w:p>
    <w:p w14:paraId="29C83C7B" w14:textId="77777777" w:rsidR="00515412" w:rsidRPr="00865779" w:rsidRDefault="00515412" w:rsidP="00865779">
      <w:pPr>
        <w:rPr>
          <w:rFonts w:ascii="Arial" w:hAnsi="Arial" w:cs="Arial"/>
          <w:sz w:val="22"/>
          <w:szCs w:val="22"/>
        </w:rPr>
      </w:pPr>
    </w:p>
    <w:p w14:paraId="01C50817" w14:textId="77777777" w:rsidR="00515412" w:rsidRPr="00865779" w:rsidRDefault="00515412" w:rsidP="00865779">
      <w:pPr>
        <w:rPr>
          <w:rFonts w:ascii="Arial" w:hAnsi="Arial" w:cs="Arial"/>
          <w:sz w:val="22"/>
          <w:szCs w:val="22"/>
        </w:rPr>
      </w:pPr>
      <w:r w:rsidRPr="00865779">
        <w:rPr>
          <w:rFonts w:ascii="Arial" w:hAnsi="Arial" w:cs="Arial"/>
          <w:sz w:val="22"/>
          <w:szCs w:val="22"/>
        </w:rPr>
        <w:t>Bij deze mail ontvang je twee bijlagen. Een daarvan is een informatiebrief van Ella met daarin meer uitleg over het onderzoek en de vraag om mee te doen. In de tweede bijlage tref je een toestemmingsverklaring aan. Door deze in te vullen, te ondertekenen en terug te sturen uiterlijk vrijdag 23 maart a.s. naar Ella doe je mee en krijg je binnenkort een digitale vragenlijst toegestuurd.</w:t>
      </w:r>
    </w:p>
    <w:p w14:paraId="7ED3FFD1" w14:textId="77777777" w:rsidR="00515412" w:rsidRPr="00865779" w:rsidRDefault="00515412" w:rsidP="00865779">
      <w:pPr>
        <w:rPr>
          <w:rFonts w:ascii="Arial" w:hAnsi="Arial" w:cs="Arial"/>
          <w:sz w:val="22"/>
          <w:szCs w:val="22"/>
        </w:rPr>
      </w:pPr>
    </w:p>
    <w:p w14:paraId="2609EE3D" w14:textId="77777777" w:rsidR="00515412" w:rsidRPr="00865779" w:rsidRDefault="00515412" w:rsidP="00865779">
      <w:pPr>
        <w:rPr>
          <w:rFonts w:ascii="Arial" w:hAnsi="Arial" w:cs="Arial"/>
          <w:sz w:val="22"/>
          <w:szCs w:val="22"/>
        </w:rPr>
      </w:pPr>
      <w:r w:rsidRPr="00865779">
        <w:rPr>
          <w:rFonts w:ascii="Arial" w:hAnsi="Arial" w:cs="Arial"/>
          <w:sz w:val="22"/>
          <w:szCs w:val="22"/>
        </w:rPr>
        <w:t>We stellen je medewerking erg op prijs!</w:t>
      </w:r>
    </w:p>
    <w:p w14:paraId="6605678F" w14:textId="77777777" w:rsidR="00515412" w:rsidRPr="00865779" w:rsidRDefault="00515412" w:rsidP="00865779">
      <w:pPr>
        <w:rPr>
          <w:rFonts w:ascii="Arial" w:hAnsi="Arial" w:cs="Arial"/>
          <w:sz w:val="22"/>
          <w:szCs w:val="22"/>
        </w:rPr>
      </w:pPr>
    </w:p>
    <w:p w14:paraId="7862CB23" w14:textId="77777777" w:rsidR="00515412" w:rsidRPr="00865779" w:rsidRDefault="00515412" w:rsidP="00865779">
      <w:pPr>
        <w:rPr>
          <w:rFonts w:ascii="Arial" w:hAnsi="Arial" w:cs="Arial"/>
          <w:sz w:val="22"/>
          <w:szCs w:val="22"/>
        </w:rPr>
      </w:pPr>
      <w:r w:rsidRPr="00865779">
        <w:rPr>
          <w:rFonts w:ascii="Arial" w:hAnsi="Arial" w:cs="Arial"/>
          <w:sz w:val="22"/>
          <w:szCs w:val="22"/>
        </w:rPr>
        <w:t>Met hartelijke groet, namens Fietsmaatjes,</w:t>
      </w:r>
    </w:p>
    <w:p w14:paraId="0117F707" w14:textId="77777777" w:rsidR="00515412" w:rsidRPr="00865779" w:rsidRDefault="00515412" w:rsidP="00865779">
      <w:pPr>
        <w:rPr>
          <w:rFonts w:ascii="Arial" w:hAnsi="Arial" w:cs="Arial"/>
          <w:sz w:val="22"/>
          <w:szCs w:val="22"/>
        </w:rPr>
      </w:pPr>
    </w:p>
    <w:p w14:paraId="0F6C7E05" w14:textId="77777777" w:rsidR="00515412" w:rsidRPr="00865779" w:rsidRDefault="00594F2A" w:rsidP="00865779">
      <w:pPr>
        <w:rPr>
          <w:rFonts w:ascii="Arial" w:hAnsi="Arial" w:cs="Arial"/>
          <w:sz w:val="22"/>
          <w:szCs w:val="22"/>
        </w:rPr>
      </w:pPr>
      <w:r w:rsidRPr="00865779">
        <w:rPr>
          <w:rFonts w:ascii="Arial" w:hAnsi="Arial" w:cs="Arial"/>
          <w:sz w:val="22"/>
          <w:szCs w:val="22"/>
        </w:rPr>
        <w:t>H.</w:t>
      </w:r>
      <w:r w:rsidR="00D90907" w:rsidRPr="00865779">
        <w:rPr>
          <w:rFonts w:ascii="Arial" w:hAnsi="Arial" w:cs="Arial"/>
          <w:sz w:val="22"/>
          <w:szCs w:val="22"/>
        </w:rPr>
        <w:t xml:space="preserve"> </w:t>
      </w:r>
      <w:r w:rsidR="00515412" w:rsidRPr="00865779">
        <w:rPr>
          <w:rFonts w:ascii="Arial" w:hAnsi="Arial" w:cs="Arial"/>
          <w:sz w:val="22"/>
          <w:szCs w:val="22"/>
        </w:rPr>
        <w:t>Kuin</w:t>
      </w:r>
    </w:p>
    <w:p w14:paraId="502B3B51" w14:textId="77777777" w:rsidR="00515412" w:rsidRDefault="00594F2A" w:rsidP="00AB58F5">
      <w:pPr>
        <w:spacing w:line="360" w:lineRule="auto"/>
        <w:rPr>
          <w:rFonts w:ascii="Arial" w:hAnsi="Arial" w:cs="Arial"/>
          <w:sz w:val="22"/>
          <w:szCs w:val="22"/>
        </w:rPr>
      </w:pPr>
      <w:r>
        <w:rPr>
          <w:rFonts w:ascii="Arial" w:hAnsi="Arial" w:cs="Arial"/>
          <w:sz w:val="22"/>
          <w:szCs w:val="22"/>
        </w:rPr>
        <w:t xml:space="preserve"> </w:t>
      </w:r>
      <w:r w:rsidR="00515412">
        <w:rPr>
          <w:rFonts w:ascii="Arial" w:hAnsi="Arial" w:cs="Arial"/>
          <w:sz w:val="22"/>
          <w:szCs w:val="22"/>
        </w:rPr>
        <w:br w:type="page"/>
      </w:r>
    </w:p>
    <w:p w14:paraId="258F6BEE" w14:textId="47FE5A9B" w:rsidR="00515412" w:rsidRPr="007C63FA" w:rsidRDefault="00E35958" w:rsidP="008878E9">
      <w:pPr>
        <w:pStyle w:val="Heading2"/>
      </w:pPr>
      <w:bookmarkStart w:id="42" w:name="_Toc517025095"/>
      <w:r>
        <w:lastRenderedPageBreak/>
        <w:t>Bijlage B</w:t>
      </w:r>
      <w:r w:rsidR="008878E9">
        <w:t xml:space="preserve"> -</w:t>
      </w:r>
      <w:r w:rsidR="00515412">
        <w:t xml:space="preserve"> Informatiebrief aan vrijwilligers</w:t>
      </w:r>
      <w:bookmarkEnd w:id="42"/>
    </w:p>
    <w:p w14:paraId="0A2C4EFF" w14:textId="77777777" w:rsidR="00515412" w:rsidRPr="00865779" w:rsidRDefault="00515412" w:rsidP="00865779">
      <w:pPr>
        <w:rPr>
          <w:rFonts w:ascii="Arial" w:hAnsi="Arial" w:cs="Arial"/>
          <w:sz w:val="22"/>
          <w:szCs w:val="22"/>
        </w:rPr>
      </w:pPr>
    </w:p>
    <w:p w14:paraId="60DF55B1" w14:textId="77777777" w:rsidR="00515412" w:rsidRPr="00865779" w:rsidRDefault="00515412" w:rsidP="00865779">
      <w:pPr>
        <w:rPr>
          <w:rFonts w:ascii="Arial" w:eastAsia="Arial" w:hAnsi="Arial" w:cs="Arial"/>
          <w:sz w:val="22"/>
          <w:szCs w:val="22"/>
          <w:u w:color="000000"/>
        </w:rPr>
      </w:pPr>
      <w:r w:rsidRPr="00865779">
        <w:rPr>
          <w:rFonts w:ascii="Arial" w:hAnsi="Arial" w:cs="Arial"/>
          <w:sz w:val="22"/>
          <w:szCs w:val="22"/>
        </w:rPr>
        <w:t xml:space="preserve">Beste </w:t>
      </w:r>
      <w:r w:rsidRPr="00865779">
        <w:rPr>
          <w:rFonts w:ascii="Arial" w:hAnsi="Arial" w:cs="Arial"/>
          <w:sz w:val="22"/>
          <w:szCs w:val="22"/>
          <w:u w:color="000000"/>
        </w:rPr>
        <w:t>vrijwilliger van Fietsmaatjes,</w:t>
      </w:r>
    </w:p>
    <w:p w14:paraId="72E744F5" w14:textId="77777777" w:rsidR="00515412" w:rsidRPr="00865779" w:rsidRDefault="00515412" w:rsidP="00865779">
      <w:pPr>
        <w:rPr>
          <w:rFonts w:ascii="Arial" w:eastAsia="Arial" w:hAnsi="Arial" w:cs="Arial"/>
          <w:color w:val="FF0000"/>
          <w:sz w:val="22"/>
          <w:szCs w:val="22"/>
          <w:u w:color="FF0000"/>
        </w:rPr>
      </w:pPr>
    </w:p>
    <w:p w14:paraId="2D4D6D28" w14:textId="77777777" w:rsidR="00515412" w:rsidRPr="00865779" w:rsidRDefault="00515412" w:rsidP="00865779">
      <w:pPr>
        <w:rPr>
          <w:rFonts w:ascii="Arial" w:eastAsia="Arial" w:hAnsi="Arial" w:cs="Arial"/>
          <w:sz w:val="22"/>
          <w:szCs w:val="22"/>
          <w:u w:color="000000"/>
        </w:rPr>
      </w:pPr>
      <w:r w:rsidRPr="00865779">
        <w:rPr>
          <w:rFonts w:ascii="Arial" w:hAnsi="Arial" w:cs="Arial"/>
          <w:sz w:val="22"/>
          <w:szCs w:val="22"/>
          <w:u w:color="FF0000"/>
        </w:rPr>
        <w:t xml:space="preserve">Graag nodig ik u uit </w:t>
      </w:r>
      <w:r w:rsidRPr="00865779">
        <w:rPr>
          <w:rFonts w:ascii="Arial" w:hAnsi="Arial" w:cs="Arial"/>
          <w:sz w:val="22"/>
          <w:szCs w:val="22"/>
        </w:rPr>
        <w:t xml:space="preserve">mee te doen aan het afstudeeronderzoek </w:t>
      </w:r>
      <w:r w:rsidRPr="00865779">
        <w:rPr>
          <w:rFonts w:ascii="Arial" w:hAnsi="Arial" w:cs="Arial"/>
          <w:i/>
          <w:iCs/>
          <w:sz w:val="22"/>
          <w:szCs w:val="22"/>
          <w:u w:color="000000"/>
        </w:rPr>
        <w:t>Binden van vrijwilligers aan Fietsmaatjes</w:t>
      </w:r>
      <w:r w:rsidRPr="00865779">
        <w:rPr>
          <w:rFonts w:ascii="Arial" w:hAnsi="Arial" w:cs="Arial"/>
          <w:sz w:val="22"/>
          <w:szCs w:val="22"/>
          <w:u w:color="000000"/>
        </w:rPr>
        <w:t xml:space="preserve">. </w:t>
      </w:r>
      <w:r w:rsidRPr="00865779">
        <w:rPr>
          <w:rFonts w:ascii="Arial" w:hAnsi="Arial" w:cs="Arial"/>
          <w:sz w:val="22"/>
          <w:szCs w:val="22"/>
        </w:rPr>
        <w:t>Fietsmaatjes is een jonge organisatie, die zich zo goed mogelijk wil ontwikkelen. Dit onderzoek draagt daar aan bij. Uiteindelijk beslist u zelf of u wilt meedoen. Daarvoor is deze informatiebrief. Lees deze brief rustig door. Heeft u na het lezen nog vragen? Dan kunt u terecht bij mij</w:t>
      </w:r>
      <w:r w:rsidRPr="00865779">
        <w:rPr>
          <w:rFonts w:ascii="Arial" w:hAnsi="Arial" w:cs="Arial"/>
          <w:sz w:val="22"/>
          <w:szCs w:val="22"/>
          <w:lang w:val="it-IT"/>
        </w:rPr>
        <w:t xml:space="preserve">, Ella Fransen. </w:t>
      </w:r>
      <w:r w:rsidRPr="00865779">
        <w:rPr>
          <w:rFonts w:ascii="Arial" w:hAnsi="Arial" w:cs="Arial"/>
          <w:sz w:val="22"/>
          <w:szCs w:val="22"/>
          <w:u w:color="000000"/>
        </w:rPr>
        <w:t xml:space="preserve">Onder aan deze brief vindt u mijn contactgegevens. </w:t>
      </w:r>
    </w:p>
    <w:p w14:paraId="0E615EA4" w14:textId="77777777" w:rsidR="00515412" w:rsidRPr="00865779" w:rsidRDefault="00515412" w:rsidP="00865779">
      <w:pPr>
        <w:rPr>
          <w:rFonts w:ascii="Arial" w:eastAsia="Arial" w:hAnsi="Arial" w:cs="Arial"/>
          <w:sz w:val="22"/>
          <w:szCs w:val="22"/>
          <w:u w:color="000000"/>
        </w:rPr>
      </w:pPr>
    </w:p>
    <w:p w14:paraId="48787B84" w14:textId="77777777" w:rsidR="00515412" w:rsidRPr="00865779" w:rsidRDefault="00515412" w:rsidP="00865779">
      <w:pPr>
        <w:rPr>
          <w:rFonts w:ascii="Arial" w:eastAsia="Arial" w:hAnsi="Arial" w:cs="Arial"/>
          <w:b/>
          <w:bCs/>
          <w:sz w:val="22"/>
          <w:szCs w:val="22"/>
          <w:u w:color="000000"/>
        </w:rPr>
      </w:pPr>
      <w:r w:rsidRPr="00865779">
        <w:rPr>
          <w:rFonts w:ascii="Arial" w:hAnsi="Arial" w:cs="Arial"/>
          <w:b/>
          <w:bCs/>
          <w:sz w:val="22"/>
          <w:szCs w:val="22"/>
          <w:u w:color="000000"/>
        </w:rPr>
        <w:t>Wie ben ik en waarom dit onderzoek?</w:t>
      </w:r>
    </w:p>
    <w:p w14:paraId="51274ACC" w14:textId="77777777" w:rsidR="00515412" w:rsidRPr="00865779" w:rsidRDefault="00515412" w:rsidP="00865779">
      <w:pPr>
        <w:rPr>
          <w:rFonts w:ascii="Arial" w:eastAsia="Arial" w:hAnsi="Arial" w:cs="Arial"/>
          <w:sz w:val="22"/>
          <w:szCs w:val="22"/>
          <w:u w:color="000000"/>
        </w:rPr>
      </w:pPr>
      <w:r w:rsidRPr="00865779">
        <w:rPr>
          <w:rFonts w:ascii="Arial" w:eastAsia="Calibri" w:hAnsi="Arial" w:cs="Arial"/>
          <w:sz w:val="22"/>
          <w:szCs w:val="22"/>
          <w:u w:color="000000"/>
        </w:rPr>
        <w:t>Mijn naam is Ella Fransen en ik ben 4</w:t>
      </w:r>
      <w:r w:rsidRPr="00865779">
        <w:rPr>
          <w:rFonts w:ascii="Arial" w:eastAsia="Calibri" w:hAnsi="Arial" w:cs="Arial"/>
          <w:sz w:val="22"/>
          <w:szCs w:val="22"/>
          <w:u w:color="000000"/>
          <w:vertAlign w:val="superscript"/>
        </w:rPr>
        <w:t>e-</w:t>
      </w:r>
      <w:r w:rsidRPr="00865779">
        <w:rPr>
          <w:rFonts w:ascii="Arial" w:eastAsia="Calibri" w:hAnsi="Arial" w:cs="Arial"/>
          <w:sz w:val="22"/>
          <w:szCs w:val="22"/>
          <w:u w:color="000000"/>
        </w:rPr>
        <w:t xml:space="preserve">jaars studente van de opleiding Toegepaste Psychologie aan de Hogeschool van Arnhem en Nijmegen. Mijn afstudeeronderzoek voer ik  uit bij Stichting Fietsmaatjes Gelderse Vallei in Bennekom. Het doel van dit onderzoek is inzicht te verkrijgen in de motieven van de vrijwilligers. Met de onderzoeksresultaten kan het bestuur van Fietsmaatjes de organisatie van de stichting nog beter afstemmen op de motivatie van de vrijwilliger. Én uiteindelijk vrijwilligers beter kan binden aan de stichting. </w:t>
      </w:r>
    </w:p>
    <w:p w14:paraId="6B6D57C3" w14:textId="77777777" w:rsidR="00515412" w:rsidRPr="00865779" w:rsidRDefault="00515412" w:rsidP="00865779">
      <w:pPr>
        <w:rPr>
          <w:rFonts w:ascii="Arial" w:eastAsia="Arial" w:hAnsi="Arial" w:cs="Arial"/>
          <w:sz w:val="22"/>
          <w:szCs w:val="22"/>
          <w:u w:color="000000"/>
        </w:rPr>
      </w:pPr>
    </w:p>
    <w:p w14:paraId="5CCCC402" w14:textId="77777777" w:rsidR="00515412" w:rsidRPr="00865779" w:rsidRDefault="00515412" w:rsidP="00865779">
      <w:pPr>
        <w:rPr>
          <w:rFonts w:ascii="Arial" w:eastAsia="Arial" w:hAnsi="Arial" w:cs="Arial"/>
          <w:b/>
          <w:bCs/>
          <w:sz w:val="22"/>
          <w:szCs w:val="22"/>
          <w:u w:color="000000"/>
        </w:rPr>
      </w:pPr>
      <w:r w:rsidRPr="00865779">
        <w:rPr>
          <w:rFonts w:ascii="Arial" w:eastAsia="Calibri" w:hAnsi="Arial" w:cs="Arial"/>
          <w:b/>
          <w:bCs/>
          <w:sz w:val="22"/>
          <w:szCs w:val="22"/>
          <w:u w:color="000000"/>
        </w:rPr>
        <w:t>Wat wordt er van u verwacht?</w:t>
      </w:r>
    </w:p>
    <w:p w14:paraId="3688576B" w14:textId="77777777" w:rsidR="00515412" w:rsidRPr="00865779" w:rsidRDefault="00515412" w:rsidP="00865779">
      <w:pPr>
        <w:rPr>
          <w:rFonts w:ascii="Arial" w:eastAsia="Arial" w:hAnsi="Arial" w:cs="Arial"/>
          <w:sz w:val="22"/>
          <w:szCs w:val="22"/>
          <w:u w:color="000000"/>
        </w:rPr>
      </w:pPr>
      <w:r w:rsidRPr="00865779">
        <w:rPr>
          <w:rFonts w:ascii="Arial" w:eastAsia="Calibri" w:hAnsi="Arial" w:cs="Arial"/>
          <w:sz w:val="22"/>
          <w:szCs w:val="22"/>
          <w:u w:color="000000"/>
        </w:rPr>
        <w:t>Voor dit onderzoek wordt gebruik gemaakt van een digitale vragenlijst bestemd voor iedere  vrijwilliger. Hierin wordt gevraagd naar de  motieven waarom u dit werk doet.  Als u meedoet, ontvangt u binnenkort deze vragenlijst. Het invullen daarvan zal ongeveer 10 minuten van uw tijd vragen.</w:t>
      </w:r>
      <w:r w:rsidRPr="00865779">
        <w:rPr>
          <w:rFonts w:ascii="Arial" w:eastAsia="Calibri" w:hAnsi="Arial" w:cs="Arial"/>
          <w:color w:val="FF0000"/>
          <w:sz w:val="22"/>
          <w:szCs w:val="22"/>
          <w:u w:color="FF0000"/>
        </w:rPr>
        <w:t xml:space="preserve"> </w:t>
      </w:r>
      <w:r w:rsidRPr="00865779">
        <w:rPr>
          <w:rFonts w:ascii="Arial" w:eastAsia="Calibri" w:hAnsi="Arial" w:cs="Arial"/>
          <w:sz w:val="22"/>
          <w:szCs w:val="22"/>
          <w:u w:color="000000"/>
        </w:rPr>
        <w:t xml:space="preserve">Daarnaast zal er, eenmalig en vrijblijvend, met een paar vrijwilligers apart een interview worden gehouden. Deze vrijwilligers worden tegen die tijd hiervoor uitgenodigd.  </w:t>
      </w:r>
    </w:p>
    <w:p w14:paraId="278E83C8" w14:textId="77777777" w:rsidR="00515412" w:rsidRPr="00865779" w:rsidRDefault="00515412" w:rsidP="00865779">
      <w:pPr>
        <w:rPr>
          <w:rFonts w:ascii="Arial" w:eastAsia="Arial" w:hAnsi="Arial" w:cs="Arial"/>
          <w:sz w:val="22"/>
          <w:szCs w:val="22"/>
          <w:u w:color="000000"/>
        </w:rPr>
      </w:pPr>
    </w:p>
    <w:p w14:paraId="21625651" w14:textId="77777777" w:rsidR="00515412" w:rsidRPr="00865779" w:rsidRDefault="00515412" w:rsidP="00865779">
      <w:pPr>
        <w:rPr>
          <w:rFonts w:ascii="Arial" w:eastAsia="Arial" w:hAnsi="Arial" w:cs="Arial"/>
          <w:b/>
          <w:bCs/>
          <w:sz w:val="22"/>
          <w:szCs w:val="22"/>
          <w:u w:color="000000"/>
        </w:rPr>
      </w:pPr>
      <w:r w:rsidRPr="00865779">
        <w:rPr>
          <w:rFonts w:ascii="Arial" w:hAnsi="Arial" w:cs="Arial"/>
          <w:b/>
          <w:bCs/>
          <w:sz w:val="22"/>
          <w:szCs w:val="22"/>
          <w:u w:color="000000"/>
        </w:rPr>
        <w:t>Hoe gaan we om met uw gegevens?</w:t>
      </w:r>
    </w:p>
    <w:p w14:paraId="54961FEA" w14:textId="77777777" w:rsidR="00515412" w:rsidRPr="00865779" w:rsidRDefault="00515412" w:rsidP="00865779">
      <w:pPr>
        <w:rPr>
          <w:rFonts w:ascii="Arial" w:eastAsia="Calibri" w:hAnsi="Arial" w:cs="Arial"/>
          <w:sz w:val="22"/>
          <w:szCs w:val="22"/>
          <w:u w:color="000000"/>
        </w:rPr>
      </w:pPr>
      <w:r w:rsidRPr="00865779">
        <w:rPr>
          <w:rFonts w:ascii="Arial" w:eastAsia="Calibri" w:hAnsi="Arial" w:cs="Arial"/>
          <w:sz w:val="22"/>
          <w:szCs w:val="22"/>
          <w:u w:color="000000"/>
        </w:rPr>
        <w:t>Voor dit onderzoek is het nodig dat uw persoonsgegevens worden verzameld en gebruikt. Iedere vrijwilliger die deelneemt krijgt een code die op de gegevens komt te staan. Uw naam gebruiken we niet, die wordt weggelaten. Al uw gegevens blijven vertrouwelijk. Alleen ik weet welke code u heeft. Uw gegevens worden met die code doorgegeven aan het bestuur van Fietsmaatjes. Dus nooit op naam. De sleutel voor de code blijft bij mij. Ook in het onderzoeksrapport wordt alleen de code gebruikt. Na afloop van dit onderzoek zullen uw persoonsgegevens worden vernietigd.</w:t>
      </w:r>
    </w:p>
    <w:p w14:paraId="1E534095" w14:textId="77777777" w:rsidR="00515412" w:rsidRPr="00865779" w:rsidRDefault="00515412" w:rsidP="00865779">
      <w:pPr>
        <w:rPr>
          <w:rFonts w:ascii="Arial" w:eastAsia="Arial" w:hAnsi="Arial" w:cs="Arial"/>
          <w:color w:val="FF0000"/>
          <w:sz w:val="22"/>
          <w:szCs w:val="22"/>
          <w:u w:color="FF0000"/>
        </w:rPr>
      </w:pPr>
    </w:p>
    <w:p w14:paraId="7AE14F2B" w14:textId="77777777" w:rsidR="00515412" w:rsidRPr="00865779" w:rsidRDefault="00515412" w:rsidP="00865779">
      <w:pPr>
        <w:rPr>
          <w:rFonts w:ascii="Arial" w:eastAsia="Arial" w:hAnsi="Arial" w:cs="Arial"/>
          <w:b/>
          <w:bCs/>
          <w:color w:val="FF0000"/>
          <w:sz w:val="22"/>
          <w:szCs w:val="22"/>
          <w:u w:color="FF0000"/>
        </w:rPr>
      </w:pPr>
      <w:r w:rsidRPr="00865779">
        <w:rPr>
          <w:rFonts w:ascii="Arial" w:hAnsi="Arial" w:cs="Arial"/>
          <w:b/>
          <w:bCs/>
          <w:sz w:val="22"/>
          <w:szCs w:val="22"/>
          <w:u w:color="FF0000"/>
        </w:rPr>
        <w:t>Al of niet deelnemen?</w:t>
      </w:r>
    </w:p>
    <w:p w14:paraId="30A729EB" w14:textId="77777777" w:rsidR="00515412" w:rsidRPr="00865779" w:rsidRDefault="00515412" w:rsidP="00865779">
      <w:pPr>
        <w:rPr>
          <w:rFonts w:ascii="Arial" w:eastAsia="Arial" w:hAnsi="Arial" w:cs="Arial"/>
          <w:sz w:val="22"/>
          <w:szCs w:val="22"/>
          <w:u w:color="000000"/>
        </w:rPr>
      </w:pPr>
      <w:r w:rsidRPr="00865779">
        <w:rPr>
          <w:rFonts w:ascii="Arial" w:hAnsi="Arial" w:cs="Arial"/>
          <w:sz w:val="22"/>
          <w:szCs w:val="22"/>
          <w:u w:color="000000"/>
        </w:rPr>
        <w:t>U beslist zelf of u meedoet aan het onderzoek. Deelname is geheel vrijblijvend. Als u besluit niet mee te doen, vragen wij u dit bij mij te melden. Dan hoeven wij u niet verder te benaderen. Het is niet nodig om een reden aan te geven. Het bestuur zal u niet anders behandelen wanneer u besluit niet mee te doen. Als u wel meedoet, kunt u zich altijd bedenken en toch stoppen. Ook tijdens het onderzoek.</w:t>
      </w:r>
    </w:p>
    <w:p w14:paraId="17FFFB9C" w14:textId="77777777" w:rsidR="00515412" w:rsidRPr="00865779" w:rsidRDefault="00515412" w:rsidP="00865779">
      <w:pPr>
        <w:rPr>
          <w:rFonts w:ascii="Arial" w:eastAsia="Arial" w:hAnsi="Arial" w:cs="Arial"/>
          <w:sz w:val="22"/>
          <w:szCs w:val="22"/>
          <w:u w:color="000000"/>
        </w:rPr>
      </w:pPr>
    </w:p>
    <w:p w14:paraId="52643DFA" w14:textId="77777777" w:rsidR="00515412" w:rsidRPr="00865779" w:rsidRDefault="00515412" w:rsidP="00865779">
      <w:pPr>
        <w:rPr>
          <w:rFonts w:ascii="Arial" w:eastAsia="Arial" w:hAnsi="Arial" w:cs="Arial"/>
          <w:b/>
          <w:bCs/>
          <w:sz w:val="22"/>
          <w:szCs w:val="22"/>
          <w:u w:color="000000"/>
        </w:rPr>
      </w:pPr>
      <w:r w:rsidRPr="00865779">
        <w:rPr>
          <w:rFonts w:ascii="Arial" w:hAnsi="Arial" w:cs="Arial"/>
          <w:b/>
          <w:bCs/>
          <w:sz w:val="22"/>
          <w:szCs w:val="22"/>
          <w:u w:color="000000"/>
        </w:rPr>
        <w:t>Hoe deelnemen?</w:t>
      </w:r>
    </w:p>
    <w:p w14:paraId="6AAA8366" w14:textId="77777777" w:rsidR="00515412" w:rsidRPr="00865779" w:rsidRDefault="00515412" w:rsidP="00865779">
      <w:pPr>
        <w:rPr>
          <w:rFonts w:ascii="Arial" w:eastAsia="Arial" w:hAnsi="Arial" w:cs="Arial"/>
          <w:sz w:val="22"/>
          <w:szCs w:val="22"/>
          <w:u w:color="000000"/>
        </w:rPr>
      </w:pPr>
      <w:r w:rsidRPr="00865779">
        <w:rPr>
          <w:rFonts w:ascii="Arial" w:eastAsia="Calibri" w:hAnsi="Arial" w:cs="Arial"/>
          <w:sz w:val="22"/>
          <w:szCs w:val="22"/>
          <w:u w:color="000000"/>
        </w:rPr>
        <w:t>Gezien het belang van het onderzoek, vraag ik u vriendelijk om hier aan mee te werken en daarvoor de toestemmingsverklaring (verplicht vanuit de opleiding) in de andere bijlage bij deze mail te ondertekenen. Dit mag digitaal, maar kan ook schriftelijk. Wanneer u de toestemmingsverklaring digitaal ondertekent - door uw handtekening te plaatsen op de verklaring en dit in te scannen - kunt u deze mailen naar ella</w:t>
      </w:r>
      <w:r w:rsidRPr="00E53825">
        <w:rPr>
          <w:rFonts w:ascii="Arial" w:eastAsia="Calibri" w:hAnsi="Arial" w:cs="Arial"/>
          <w:sz w:val="22"/>
          <w:szCs w:val="22"/>
          <w:u w:color="000000"/>
        </w:rPr>
        <w:t>@</w:t>
      </w:r>
      <w:hyperlink r:id="rId23" w:history="1">
        <w:r w:rsidRPr="00E53825">
          <w:rPr>
            <w:rFonts w:ascii="Arial" w:eastAsia="Calibri" w:hAnsi="Arial" w:cs="Arial"/>
            <w:sz w:val="22"/>
            <w:szCs w:val="22"/>
          </w:rPr>
          <w:t>fransen.biz</w:t>
        </w:r>
      </w:hyperlink>
      <w:r w:rsidRPr="00E53825">
        <w:rPr>
          <w:rFonts w:ascii="Arial" w:eastAsia="Calibri" w:hAnsi="Arial" w:cs="Arial"/>
          <w:sz w:val="22"/>
          <w:szCs w:val="22"/>
          <w:u w:color="000000"/>
        </w:rPr>
        <w:t>.</w:t>
      </w:r>
      <w:r w:rsidRPr="00865779">
        <w:rPr>
          <w:rFonts w:ascii="Arial" w:eastAsia="Calibri" w:hAnsi="Arial" w:cs="Arial"/>
          <w:sz w:val="22"/>
          <w:szCs w:val="22"/>
          <w:u w:color="000000"/>
        </w:rPr>
        <w:t xml:space="preserve"> Kiest u ervoor de vragenlijst schriftelijk te ondertekenen en op te </w:t>
      </w:r>
      <w:r w:rsidRPr="00865779">
        <w:rPr>
          <w:rFonts w:ascii="Arial" w:eastAsia="Calibri" w:hAnsi="Arial" w:cs="Arial"/>
          <w:sz w:val="22"/>
          <w:szCs w:val="22"/>
          <w:u w:color="000000"/>
        </w:rPr>
        <w:lastRenderedPageBreak/>
        <w:t xml:space="preserve">sturen per post, dan kan dat naar het adres onder aan deze brief. Graag ontvang ik van u de toestemmingsverklaring </w:t>
      </w:r>
      <w:r w:rsidRPr="00865779">
        <w:rPr>
          <w:rFonts w:ascii="Arial" w:eastAsia="Calibri" w:hAnsi="Arial" w:cs="Arial"/>
          <w:b/>
          <w:bCs/>
          <w:sz w:val="22"/>
          <w:szCs w:val="22"/>
          <w:u w:color="000000"/>
        </w:rPr>
        <w:t>uiterlijk vrij</w:t>
      </w:r>
      <w:r w:rsidRPr="00865779">
        <w:rPr>
          <w:rFonts w:ascii="Arial" w:eastAsia="Calibri" w:hAnsi="Arial" w:cs="Arial"/>
          <w:b/>
          <w:bCs/>
          <w:sz w:val="22"/>
          <w:szCs w:val="22"/>
          <w:u w:color="FF0000"/>
        </w:rPr>
        <w:t>dag 23 maart</w:t>
      </w:r>
      <w:r w:rsidRPr="00865779">
        <w:rPr>
          <w:rFonts w:ascii="Arial" w:eastAsia="Calibri" w:hAnsi="Arial" w:cs="Arial"/>
          <w:sz w:val="22"/>
          <w:szCs w:val="22"/>
          <w:u w:color="000000"/>
        </w:rPr>
        <w:t>.</w:t>
      </w:r>
    </w:p>
    <w:p w14:paraId="2A7FC941" w14:textId="77777777" w:rsidR="00515412" w:rsidRPr="00865779" w:rsidRDefault="00515412" w:rsidP="00865779">
      <w:pPr>
        <w:rPr>
          <w:rFonts w:ascii="Arial" w:eastAsia="Arial" w:hAnsi="Arial" w:cs="Arial"/>
          <w:sz w:val="22"/>
          <w:szCs w:val="22"/>
          <w:u w:color="000000"/>
        </w:rPr>
      </w:pPr>
      <w:r w:rsidRPr="00865779">
        <w:rPr>
          <w:rFonts w:ascii="Arial" w:eastAsia="Calibri" w:hAnsi="Arial" w:cs="Arial"/>
          <w:sz w:val="22"/>
          <w:szCs w:val="22"/>
          <w:u w:color="000000"/>
        </w:rPr>
        <w:t xml:space="preserve">Mocht u om een bepaalde reden dit niet voor deze datum kunnen versturen, maar wilt u wel meewerken aan dit onderzoek, neem dan contact met mij op. </w:t>
      </w:r>
    </w:p>
    <w:p w14:paraId="03589D5B" w14:textId="77777777" w:rsidR="00515412" w:rsidRPr="00865779" w:rsidRDefault="00515412" w:rsidP="00865779">
      <w:pPr>
        <w:rPr>
          <w:rFonts w:ascii="Arial" w:eastAsia="Arial" w:hAnsi="Arial" w:cs="Arial"/>
          <w:sz w:val="22"/>
          <w:szCs w:val="22"/>
          <w:u w:color="000000"/>
        </w:rPr>
      </w:pPr>
    </w:p>
    <w:p w14:paraId="79995E42" w14:textId="77777777" w:rsidR="00515412" w:rsidRPr="00865779" w:rsidRDefault="00515412" w:rsidP="00865779">
      <w:pPr>
        <w:rPr>
          <w:rFonts w:ascii="Arial" w:eastAsia="Arial" w:hAnsi="Arial" w:cs="Arial"/>
          <w:sz w:val="22"/>
          <w:szCs w:val="22"/>
          <w:u w:color="000000"/>
        </w:rPr>
      </w:pPr>
      <w:r w:rsidRPr="00865779">
        <w:rPr>
          <w:rFonts w:ascii="Arial" w:eastAsia="Calibri" w:hAnsi="Arial" w:cs="Arial"/>
          <w:sz w:val="22"/>
          <w:szCs w:val="22"/>
          <w:u w:color="000000"/>
        </w:rPr>
        <w:t xml:space="preserve">Via de nieuwsbrief van Fietsmaatjes houden wij u op de hoogte van (de voortgang van) dit onderzoek. Heeft u vragen? Neem dan gerust contact met mij op. </w:t>
      </w:r>
    </w:p>
    <w:p w14:paraId="0BC1FEA5" w14:textId="77777777" w:rsidR="00515412" w:rsidRPr="00865779" w:rsidRDefault="00515412" w:rsidP="00865779">
      <w:pPr>
        <w:rPr>
          <w:rFonts w:ascii="Arial" w:eastAsia="Arial" w:hAnsi="Arial" w:cs="Arial"/>
          <w:sz w:val="22"/>
          <w:szCs w:val="22"/>
          <w:u w:color="000000"/>
        </w:rPr>
      </w:pPr>
    </w:p>
    <w:p w14:paraId="2C52AC60" w14:textId="77777777" w:rsidR="00515412" w:rsidRPr="00865779" w:rsidRDefault="00515412" w:rsidP="00865779">
      <w:pPr>
        <w:rPr>
          <w:rFonts w:ascii="Arial" w:eastAsia="Calibri" w:hAnsi="Arial" w:cs="Arial"/>
          <w:sz w:val="22"/>
          <w:szCs w:val="22"/>
          <w:u w:color="000000"/>
        </w:rPr>
      </w:pPr>
      <w:r w:rsidRPr="00865779">
        <w:rPr>
          <w:rFonts w:ascii="Arial" w:eastAsia="Calibri" w:hAnsi="Arial" w:cs="Arial"/>
          <w:sz w:val="22"/>
          <w:szCs w:val="22"/>
          <w:u w:color="000000"/>
        </w:rPr>
        <w:t>Ik hoor graag van u!</w:t>
      </w:r>
    </w:p>
    <w:p w14:paraId="7AABADB2" w14:textId="77777777" w:rsidR="00515412" w:rsidRPr="00865779" w:rsidRDefault="00515412" w:rsidP="00865779">
      <w:pPr>
        <w:rPr>
          <w:rFonts w:ascii="Arial" w:eastAsia="Arial" w:hAnsi="Arial" w:cs="Arial"/>
          <w:sz w:val="22"/>
          <w:szCs w:val="22"/>
          <w:u w:color="000000"/>
        </w:rPr>
      </w:pPr>
    </w:p>
    <w:p w14:paraId="2733892A" w14:textId="77777777" w:rsidR="00515412" w:rsidRPr="00865779" w:rsidRDefault="00515412" w:rsidP="00865779">
      <w:pPr>
        <w:rPr>
          <w:rFonts w:ascii="Arial" w:eastAsia="Arial" w:hAnsi="Arial" w:cs="Arial"/>
          <w:sz w:val="22"/>
          <w:szCs w:val="22"/>
          <w:u w:color="000000"/>
        </w:rPr>
      </w:pPr>
    </w:p>
    <w:p w14:paraId="7F21E1B4" w14:textId="77777777" w:rsidR="00515412" w:rsidRPr="00865779" w:rsidRDefault="00515412" w:rsidP="00865779">
      <w:pPr>
        <w:rPr>
          <w:rFonts w:ascii="Arial" w:eastAsia="Arial" w:hAnsi="Arial" w:cs="Arial"/>
          <w:sz w:val="22"/>
          <w:szCs w:val="22"/>
          <w:u w:color="000000"/>
        </w:rPr>
      </w:pPr>
      <w:r w:rsidRPr="00865779">
        <w:rPr>
          <w:rFonts w:ascii="Arial" w:eastAsia="Calibri" w:hAnsi="Arial" w:cs="Arial"/>
          <w:sz w:val="22"/>
          <w:szCs w:val="22"/>
          <w:u w:color="000000"/>
        </w:rPr>
        <w:t>Met vriendelijke groet,</w:t>
      </w:r>
    </w:p>
    <w:p w14:paraId="51DCA13D" w14:textId="77777777" w:rsidR="00515412" w:rsidRPr="00865779" w:rsidRDefault="00515412" w:rsidP="00865779">
      <w:pPr>
        <w:rPr>
          <w:rFonts w:ascii="Arial" w:eastAsia="Arial" w:hAnsi="Arial" w:cs="Arial"/>
          <w:sz w:val="22"/>
          <w:szCs w:val="22"/>
          <w:u w:color="000000"/>
        </w:rPr>
      </w:pPr>
    </w:p>
    <w:p w14:paraId="18227BE7" w14:textId="77777777" w:rsidR="00515412" w:rsidRPr="00865779" w:rsidRDefault="00515412" w:rsidP="00865779">
      <w:pPr>
        <w:rPr>
          <w:rFonts w:ascii="Arial" w:eastAsia="Arial" w:hAnsi="Arial" w:cs="Arial"/>
          <w:sz w:val="22"/>
          <w:szCs w:val="22"/>
          <w:u w:color="000000"/>
        </w:rPr>
      </w:pPr>
      <w:r w:rsidRPr="00865779">
        <w:rPr>
          <w:rFonts w:ascii="Arial" w:eastAsia="Calibri" w:hAnsi="Arial" w:cs="Arial"/>
          <w:sz w:val="22"/>
          <w:szCs w:val="22"/>
          <w:u w:color="000000"/>
        </w:rPr>
        <w:t>Ella Fransen</w:t>
      </w:r>
    </w:p>
    <w:p w14:paraId="7DF7FF1E" w14:textId="77777777" w:rsidR="00515412" w:rsidRPr="00865779" w:rsidRDefault="00515412" w:rsidP="00865779">
      <w:pPr>
        <w:rPr>
          <w:rFonts w:ascii="Arial" w:eastAsia="Arial" w:hAnsi="Arial" w:cs="Arial"/>
          <w:sz w:val="22"/>
          <w:szCs w:val="22"/>
          <w:u w:color="000000"/>
        </w:rPr>
      </w:pPr>
    </w:p>
    <w:p w14:paraId="2E031690" w14:textId="77777777" w:rsidR="00D006D3" w:rsidRPr="00865779" w:rsidRDefault="00D006D3" w:rsidP="00865779">
      <w:pPr>
        <w:rPr>
          <w:rFonts w:ascii="Arial" w:hAnsi="Arial" w:cs="Arial"/>
          <w:sz w:val="22"/>
          <w:szCs w:val="22"/>
        </w:rPr>
      </w:pPr>
      <w:r w:rsidRPr="00865779">
        <w:rPr>
          <w:rFonts w:ascii="Arial" w:eastAsia="Arial" w:hAnsi="Arial" w:cs="Arial"/>
          <w:sz w:val="22"/>
          <w:szCs w:val="22"/>
          <w:u w:color="000000"/>
        </w:rPr>
        <w:t>(Contactgegevens onderzoeker)</w:t>
      </w:r>
    </w:p>
    <w:p w14:paraId="4785651C" w14:textId="77777777" w:rsidR="004E5B76" w:rsidRPr="00865779" w:rsidRDefault="004E5B76" w:rsidP="00865779">
      <w:pPr>
        <w:rPr>
          <w:rFonts w:ascii="Arial" w:hAnsi="Arial" w:cs="Arial"/>
          <w:sz w:val="22"/>
          <w:szCs w:val="22"/>
        </w:rPr>
      </w:pPr>
    </w:p>
    <w:p w14:paraId="6384B1FF" w14:textId="77777777" w:rsidR="00515412" w:rsidRDefault="00515412"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br w:type="page"/>
      </w:r>
    </w:p>
    <w:p w14:paraId="74AD60C5" w14:textId="4A3AAFB9" w:rsidR="00093721" w:rsidRDefault="00E35958" w:rsidP="008878E9">
      <w:pPr>
        <w:pStyle w:val="Heading2"/>
      </w:pPr>
      <w:bookmarkStart w:id="43" w:name="_Toc517025096"/>
      <w:r>
        <w:lastRenderedPageBreak/>
        <w:t>Bijlage C</w:t>
      </w:r>
      <w:r w:rsidR="008878E9">
        <w:t xml:space="preserve"> -</w:t>
      </w:r>
      <w:r w:rsidR="00093721">
        <w:t xml:space="preserve"> E-mail bij versturen Enquête</w:t>
      </w:r>
      <w:bookmarkEnd w:id="43"/>
    </w:p>
    <w:p w14:paraId="3A665D4D" w14:textId="77777777" w:rsidR="00093721" w:rsidRDefault="00093721" w:rsidP="00AB58F5">
      <w:pPr>
        <w:pStyle w:val="Hoofdtekst"/>
        <w:spacing w:line="360" w:lineRule="auto"/>
      </w:pPr>
    </w:p>
    <w:p w14:paraId="04163702" w14:textId="77777777" w:rsidR="00093721" w:rsidRPr="00865779" w:rsidRDefault="00093721" w:rsidP="00865779">
      <w:pPr>
        <w:rPr>
          <w:rFonts w:ascii="Arial" w:hAnsi="Arial" w:cs="Arial"/>
          <w:sz w:val="22"/>
          <w:szCs w:val="22"/>
        </w:rPr>
      </w:pPr>
      <w:r w:rsidRPr="00865779">
        <w:rPr>
          <w:rFonts w:ascii="Arial" w:hAnsi="Arial" w:cs="Arial"/>
          <w:sz w:val="22"/>
          <w:szCs w:val="22"/>
        </w:rPr>
        <w:t>Beste ...,</w:t>
      </w:r>
    </w:p>
    <w:p w14:paraId="6348E7A5" w14:textId="77777777" w:rsidR="00093721" w:rsidRPr="00865779" w:rsidRDefault="00093721" w:rsidP="00865779">
      <w:pPr>
        <w:rPr>
          <w:rFonts w:ascii="Arial" w:hAnsi="Arial" w:cs="Arial"/>
          <w:sz w:val="22"/>
          <w:szCs w:val="22"/>
        </w:rPr>
      </w:pPr>
    </w:p>
    <w:p w14:paraId="7EEB8D50"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Bedankt voor uw medewerking!</w:t>
      </w:r>
    </w:p>
    <w:p w14:paraId="2D99373E"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Hierbij stuur ik u de link naar de vragenlijst voor mijn afstudeeronderzoek ‘Binden van vrijwilligers’. </w:t>
      </w:r>
    </w:p>
    <w:p w14:paraId="69E8FEB1"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Uit literatuur blijkt dat motivatie een belangrijk onderdeel is van binding. De vragen gaan daarom vooral over uw motivatie. </w:t>
      </w:r>
    </w:p>
    <w:p w14:paraId="2A7FBCD8"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Deze vragenlijst zal ongeveer 10 minuten van uw tijd vragen. </w:t>
      </w:r>
    </w:p>
    <w:p w14:paraId="017C7D92"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Ik vraag u vriendelijk om deze vragenlijst binnen een week in te vullen (uiterlijk</w:t>
      </w:r>
      <w:r w:rsidRPr="00865779">
        <w:rPr>
          <w:rFonts w:ascii="Arial" w:hAnsi="Arial" w:cs="Arial"/>
          <w:b/>
          <w:bCs/>
          <w:color w:val="000000"/>
          <w:sz w:val="22"/>
          <w:szCs w:val="22"/>
        </w:rPr>
        <w:t> 4 april</w:t>
      </w:r>
      <w:r w:rsidRPr="00865779">
        <w:rPr>
          <w:rFonts w:ascii="Arial" w:hAnsi="Arial" w:cs="Arial"/>
          <w:color w:val="000000"/>
          <w:sz w:val="22"/>
          <w:szCs w:val="22"/>
        </w:rPr>
        <w:t>).</w:t>
      </w:r>
    </w:p>
    <w:p w14:paraId="1FE9E803"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Uw medewerking is erg belangrijk voor mij en voor Fietsmaatjes. </w:t>
      </w:r>
    </w:p>
    <w:p w14:paraId="6B7687BE" w14:textId="77777777" w:rsidR="00093721" w:rsidRPr="00865779" w:rsidRDefault="00093721" w:rsidP="00865779">
      <w:pPr>
        <w:rPr>
          <w:rFonts w:ascii="Arial" w:hAnsi="Arial" w:cs="Arial"/>
          <w:color w:val="000000"/>
          <w:sz w:val="22"/>
          <w:szCs w:val="22"/>
        </w:rPr>
      </w:pPr>
    </w:p>
    <w:p w14:paraId="3D426265"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Klik op onderstaande link om te beginnen met de vragen.</w:t>
      </w:r>
    </w:p>
    <w:p w14:paraId="36C5A12C" w14:textId="77777777" w:rsidR="00093721" w:rsidRPr="00865779" w:rsidRDefault="00233AB1" w:rsidP="00865779">
      <w:pPr>
        <w:rPr>
          <w:rFonts w:ascii="Arial" w:hAnsi="Arial" w:cs="Arial"/>
          <w:color w:val="000000"/>
          <w:sz w:val="22"/>
          <w:szCs w:val="22"/>
        </w:rPr>
      </w:pPr>
      <w:hyperlink r:id="rId24" w:history="1">
        <w:r w:rsidR="00093721" w:rsidRPr="00865779">
          <w:rPr>
            <w:rStyle w:val="Hyperlink"/>
            <w:rFonts w:ascii="Arial" w:hAnsi="Arial" w:cs="Arial"/>
            <w:sz w:val="22"/>
            <w:szCs w:val="22"/>
          </w:rPr>
          <w:t>https://www.thesistoolspro.com/survey/ufuz95aaa842142899</w:t>
        </w:r>
      </w:hyperlink>
    </w:p>
    <w:p w14:paraId="56C4DEB6" w14:textId="77777777" w:rsidR="00093721" w:rsidRPr="00865779" w:rsidRDefault="00093721" w:rsidP="00865779">
      <w:pPr>
        <w:rPr>
          <w:rFonts w:ascii="Arial" w:hAnsi="Arial" w:cs="Arial"/>
          <w:color w:val="000000"/>
          <w:sz w:val="22"/>
          <w:szCs w:val="22"/>
        </w:rPr>
      </w:pPr>
    </w:p>
    <w:p w14:paraId="59A0E221"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Mocht u vragen hebben, dan hoor ik het graag.</w:t>
      </w:r>
    </w:p>
    <w:p w14:paraId="0C0FE90D" w14:textId="77777777" w:rsidR="00093721" w:rsidRPr="00865779" w:rsidRDefault="00093721" w:rsidP="00865779">
      <w:pPr>
        <w:rPr>
          <w:rFonts w:ascii="Arial" w:hAnsi="Arial" w:cs="Arial"/>
          <w:color w:val="000000"/>
          <w:sz w:val="22"/>
          <w:szCs w:val="22"/>
        </w:rPr>
      </w:pPr>
    </w:p>
    <w:p w14:paraId="596C6220" w14:textId="77777777" w:rsidR="00093721" w:rsidRPr="00865779" w:rsidRDefault="00093721" w:rsidP="00865779">
      <w:pPr>
        <w:rPr>
          <w:rFonts w:ascii="Arial" w:hAnsi="Arial" w:cs="Arial"/>
          <w:color w:val="000000"/>
          <w:sz w:val="22"/>
          <w:szCs w:val="22"/>
        </w:rPr>
      </w:pPr>
    </w:p>
    <w:p w14:paraId="2DFD4DA0" w14:textId="77777777" w:rsidR="00093721" w:rsidRPr="00865779" w:rsidRDefault="00093721" w:rsidP="00865779">
      <w:pPr>
        <w:rPr>
          <w:rFonts w:ascii="Arial" w:hAnsi="Arial" w:cs="Arial"/>
          <w:color w:val="000000"/>
          <w:sz w:val="22"/>
          <w:szCs w:val="22"/>
        </w:rPr>
      </w:pPr>
      <w:r w:rsidRPr="00865779">
        <w:rPr>
          <w:rFonts w:ascii="Arial" w:hAnsi="Arial" w:cs="Arial"/>
          <w:color w:val="000000"/>
          <w:sz w:val="22"/>
          <w:szCs w:val="22"/>
        </w:rPr>
        <w:t>Met vriendelijke groet,</w:t>
      </w:r>
    </w:p>
    <w:p w14:paraId="6997D175" w14:textId="77777777" w:rsidR="00093721" w:rsidRPr="00865779" w:rsidRDefault="00093721" w:rsidP="00865779">
      <w:pPr>
        <w:rPr>
          <w:rFonts w:ascii="Arial" w:hAnsi="Arial" w:cs="Arial"/>
          <w:color w:val="000000"/>
          <w:sz w:val="22"/>
          <w:szCs w:val="22"/>
        </w:rPr>
      </w:pPr>
    </w:p>
    <w:p w14:paraId="004B69A6" w14:textId="77777777" w:rsidR="000368DE" w:rsidRPr="00865779" w:rsidRDefault="00093721" w:rsidP="00865779">
      <w:pPr>
        <w:rPr>
          <w:rFonts w:ascii="Arial" w:hAnsi="Arial" w:cs="Arial"/>
          <w:color w:val="000000"/>
          <w:sz w:val="22"/>
          <w:szCs w:val="22"/>
        </w:rPr>
      </w:pPr>
      <w:r w:rsidRPr="00865779">
        <w:rPr>
          <w:rFonts w:ascii="Arial" w:hAnsi="Arial" w:cs="Arial"/>
          <w:color w:val="000000"/>
          <w:sz w:val="22"/>
          <w:szCs w:val="22"/>
        </w:rPr>
        <w:t>Ella Fransen</w:t>
      </w:r>
    </w:p>
    <w:p w14:paraId="6820A73F" w14:textId="77777777" w:rsidR="000368DE" w:rsidRPr="00865779" w:rsidRDefault="000368DE" w:rsidP="00865779">
      <w:pPr>
        <w:rPr>
          <w:rFonts w:ascii="Arial" w:hAnsi="Arial" w:cs="Arial"/>
          <w:color w:val="000000"/>
          <w:sz w:val="22"/>
          <w:szCs w:val="22"/>
        </w:rPr>
      </w:pPr>
      <w:r w:rsidRPr="00865779">
        <w:rPr>
          <w:rFonts w:ascii="Arial" w:hAnsi="Arial" w:cs="Arial"/>
          <w:color w:val="000000"/>
          <w:sz w:val="22"/>
          <w:szCs w:val="22"/>
        </w:rPr>
        <w:br w:type="page"/>
      </w:r>
    </w:p>
    <w:p w14:paraId="47BD0097" w14:textId="02B7965C" w:rsidR="000368DE" w:rsidRDefault="00E35958" w:rsidP="008878E9">
      <w:pPr>
        <w:pStyle w:val="Heading2"/>
      </w:pPr>
      <w:bookmarkStart w:id="44" w:name="_Toc517025097"/>
      <w:r>
        <w:lastRenderedPageBreak/>
        <w:t>Bijlage D</w:t>
      </w:r>
      <w:r w:rsidR="000368DE">
        <w:t xml:space="preserve"> </w:t>
      </w:r>
      <w:r w:rsidR="008878E9">
        <w:t xml:space="preserve">- </w:t>
      </w:r>
      <w:r w:rsidR="000368DE">
        <w:t>E-mail ter herinnering invullen enquête</w:t>
      </w:r>
      <w:bookmarkEnd w:id="44"/>
    </w:p>
    <w:p w14:paraId="38CC8DE0" w14:textId="77777777" w:rsidR="000368DE" w:rsidRPr="00865779" w:rsidRDefault="000368DE" w:rsidP="00865779">
      <w:pPr>
        <w:rPr>
          <w:rFonts w:ascii="Arial" w:hAnsi="Arial" w:cs="Arial"/>
          <w:sz w:val="22"/>
          <w:szCs w:val="22"/>
        </w:rPr>
      </w:pPr>
    </w:p>
    <w:p w14:paraId="526DAE45" w14:textId="77777777" w:rsidR="00865779" w:rsidRPr="00865779" w:rsidRDefault="00865779" w:rsidP="00865779">
      <w:pPr>
        <w:rPr>
          <w:rFonts w:ascii="Arial" w:hAnsi="Arial" w:cs="Arial"/>
          <w:sz w:val="22"/>
          <w:szCs w:val="22"/>
        </w:rPr>
      </w:pPr>
      <w:r w:rsidRPr="00865779">
        <w:rPr>
          <w:rFonts w:ascii="Arial" w:hAnsi="Arial" w:cs="Arial"/>
          <w:sz w:val="22"/>
          <w:szCs w:val="22"/>
        </w:rPr>
        <w:t>Beste ...,</w:t>
      </w:r>
    </w:p>
    <w:p w14:paraId="65FF5315" w14:textId="77777777" w:rsidR="00865779" w:rsidRDefault="00865779" w:rsidP="00865779">
      <w:pPr>
        <w:rPr>
          <w:rFonts w:ascii="Arial" w:hAnsi="Arial" w:cs="Arial"/>
          <w:sz w:val="22"/>
          <w:szCs w:val="22"/>
        </w:rPr>
      </w:pPr>
    </w:p>
    <w:p w14:paraId="1A6BAF3B" w14:textId="54C35E23" w:rsidR="000368DE" w:rsidRPr="00865779" w:rsidRDefault="000368DE" w:rsidP="00865779">
      <w:pPr>
        <w:rPr>
          <w:rFonts w:ascii="Arial" w:hAnsi="Arial" w:cs="Arial"/>
          <w:sz w:val="22"/>
          <w:szCs w:val="22"/>
        </w:rPr>
      </w:pPr>
      <w:r w:rsidRPr="00865779">
        <w:rPr>
          <w:rFonts w:ascii="Arial" w:hAnsi="Arial" w:cs="Arial"/>
          <w:sz w:val="22"/>
          <w:szCs w:val="22"/>
        </w:rPr>
        <w:t>Twee weken geleden heb ik van u de toestemmingsverklaring ontvangen.</w:t>
      </w:r>
    </w:p>
    <w:p w14:paraId="302E30A5" w14:textId="77777777" w:rsidR="000368DE" w:rsidRPr="00865779" w:rsidRDefault="000368DE" w:rsidP="00865779">
      <w:pPr>
        <w:rPr>
          <w:rFonts w:ascii="Arial" w:hAnsi="Arial" w:cs="Arial"/>
          <w:sz w:val="22"/>
          <w:szCs w:val="22"/>
        </w:rPr>
      </w:pPr>
      <w:r w:rsidRPr="00865779">
        <w:rPr>
          <w:rFonts w:ascii="Arial" w:hAnsi="Arial" w:cs="Arial"/>
          <w:sz w:val="22"/>
          <w:szCs w:val="22"/>
        </w:rPr>
        <w:t>Daarna heb ik u de link naar de vragenlijst gestuurd voor het onderzoek ‘Binden van vrijwilligers’ van Fietsmaatjes.</w:t>
      </w:r>
    </w:p>
    <w:p w14:paraId="770CE4FB" w14:textId="77777777" w:rsidR="000368DE" w:rsidRPr="00865779" w:rsidRDefault="000368DE" w:rsidP="00865779">
      <w:pPr>
        <w:rPr>
          <w:rFonts w:ascii="Arial" w:hAnsi="Arial" w:cs="Arial"/>
          <w:sz w:val="22"/>
          <w:szCs w:val="22"/>
        </w:rPr>
      </w:pPr>
      <w:r w:rsidRPr="00865779">
        <w:rPr>
          <w:rFonts w:ascii="Arial" w:hAnsi="Arial" w:cs="Arial"/>
          <w:sz w:val="22"/>
          <w:szCs w:val="22"/>
        </w:rPr>
        <w:t>Ik zag dat u deze nog niet heeft ingevuld. Dit kan gebeuren.</w:t>
      </w:r>
    </w:p>
    <w:p w14:paraId="44B9767B" w14:textId="77777777" w:rsidR="000368DE" w:rsidRPr="00865779" w:rsidRDefault="000368DE" w:rsidP="00865779">
      <w:pPr>
        <w:rPr>
          <w:rFonts w:ascii="Arial" w:hAnsi="Arial" w:cs="Arial"/>
          <w:sz w:val="22"/>
          <w:szCs w:val="22"/>
        </w:rPr>
      </w:pPr>
      <w:r w:rsidRPr="00865779">
        <w:rPr>
          <w:rFonts w:ascii="Arial" w:hAnsi="Arial" w:cs="Arial"/>
          <w:sz w:val="22"/>
          <w:szCs w:val="22"/>
        </w:rPr>
        <w:t>Mocht u er tijd voor hebben, zou fijn zijn als u dit alsnog wilt doen.</w:t>
      </w:r>
    </w:p>
    <w:p w14:paraId="1A032BEC" w14:textId="77777777" w:rsidR="000368DE" w:rsidRPr="00865779" w:rsidRDefault="000368DE" w:rsidP="00865779">
      <w:pPr>
        <w:rPr>
          <w:rFonts w:ascii="Arial" w:hAnsi="Arial" w:cs="Arial"/>
          <w:sz w:val="22"/>
          <w:szCs w:val="22"/>
        </w:rPr>
      </w:pPr>
    </w:p>
    <w:p w14:paraId="06B8AB0B" w14:textId="77777777" w:rsidR="000368DE" w:rsidRPr="00865779" w:rsidRDefault="000368DE" w:rsidP="00865779">
      <w:pPr>
        <w:rPr>
          <w:rFonts w:ascii="Arial" w:hAnsi="Arial" w:cs="Arial"/>
          <w:sz w:val="22"/>
          <w:szCs w:val="22"/>
        </w:rPr>
      </w:pPr>
      <w:r w:rsidRPr="00865779">
        <w:rPr>
          <w:rFonts w:ascii="Arial" w:hAnsi="Arial" w:cs="Arial"/>
          <w:sz w:val="22"/>
          <w:szCs w:val="22"/>
        </w:rPr>
        <w:t>Het invullen zal ongeveer 10 minuten van uw tijd vragen. </w:t>
      </w:r>
    </w:p>
    <w:p w14:paraId="75868236" w14:textId="77777777" w:rsidR="000368DE" w:rsidRPr="00865779" w:rsidRDefault="000368DE" w:rsidP="00865779">
      <w:pPr>
        <w:rPr>
          <w:rFonts w:ascii="Arial" w:hAnsi="Arial" w:cs="Arial"/>
          <w:sz w:val="22"/>
          <w:szCs w:val="22"/>
        </w:rPr>
      </w:pPr>
      <w:r w:rsidRPr="00865779">
        <w:rPr>
          <w:rFonts w:ascii="Arial" w:hAnsi="Arial" w:cs="Arial"/>
          <w:sz w:val="22"/>
          <w:szCs w:val="22"/>
        </w:rPr>
        <w:t>Als u op onderstaande link klikt start u met de vragenlijst.</w:t>
      </w:r>
    </w:p>
    <w:p w14:paraId="443E3AD1" w14:textId="77777777" w:rsidR="000368DE" w:rsidRPr="00865779" w:rsidRDefault="00233AB1" w:rsidP="00865779">
      <w:pPr>
        <w:rPr>
          <w:rFonts w:ascii="Arial" w:hAnsi="Arial" w:cs="Arial"/>
          <w:sz w:val="22"/>
          <w:szCs w:val="22"/>
        </w:rPr>
      </w:pPr>
      <w:hyperlink r:id="rId25" w:history="1">
        <w:r w:rsidR="000368DE" w:rsidRPr="00865779">
          <w:rPr>
            <w:rStyle w:val="Hyperlink"/>
            <w:rFonts w:ascii="Arial" w:hAnsi="Arial" w:cs="Arial"/>
            <w:sz w:val="22"/>
            <w:szCs w:val="22"/>
          </w:rPr>
          <w:t>https://www.thesistoolspro.com/survey/ufuz95aaa842142899</w:t>
        </w:r>
      </w:hyperlink>
    </w:p>
    <w:p w14:paraId="22633EAB" w14:textId="77777777" w:rsidR="000368DE" w:rsidRPr="00865779" w:rsidRDefault="000368DE" w:rsidP="00865779">
      <w:pPr>
        <w:rPr>
          <w:rFonts w:ascii="Arial" w:hAnsi="Arial" w:cs="Arial"/>
          <w:sz w:val="22"/>
          <w:szCs w:val="22"/>
        </w:rPr>
      </w:pPr>
    </w:p>
    <w:p w14:paraId="5467D852" w14:textId="77777777" w:rsidR="000368DE" w:rsidRPr="00865779" w:rsidRDefault="000368DE" w:rsidP="00865779">
      <w:pPr>
        <w:rPr>
          <w:rFonts w:ascii="Arial" w:hAnsi="Arial" w:cs="Arial"/>
          <w:sz w:val="22"/>
          <w:szCs w:val="22"/>
        </w:rPr>
      </w:pPr>
      <w:r w:rsidRPr="00865779">
        <w:rPr>
          <w:rFonts w:ascii="Arial" w:hAnsi="Arial" w:cs="Arial"/>
          <w:sz w:val="22"/>
          <w:szCs w:val="22"/>
        </w:rPr>
        <w:t>Mocht u vragen hebben, dan hoor ik het graag!</w:t>
      </w:r>
    </w:p>
    <w:p w14:paraId="2EE2B674" w14:textId="77777777" w:rsidR="000368DE" w:rsidRPr="00865779" w:rsidRDefault="000368DE" w:rsidP="00865779">
      <w:pPr>
        <w:rPr>
          <w:rFonts w:ascii="Arial" w:hAnsi="Arial" w:cs="Arial"/>
          <w:sz w:val="22"/>
          <w:szCs w:val="22"/>
        </w:rPr>
      </w:pPr>
      <w:r w:rsidRPr="00865779">
        <w:rPr>
          <w:rFonts w:ascii="Arial" w:hAnsi="Arial" w:cs="Arial"/>
          <w:sz w:val="22"/>
          <w:szCs w:val="22"/>
        </w:rPr>
        <w:t>Alvast bedankt.</w:t>
      </w:r>
    </w:p>
    <w:p w14:paraId="4A7E52DC" w14:textId="77777777" w:rsidR="000368DE" w:rsidRPr="00865779" w:rsidRDefault="000368DE" w:rsidP="00865779">
      <w:pPr>
        <w:rPr>
          <w:rFonts w:ascii="Arial" w:hAnsi="Arial" w:cs="Arial"/>
          <w:sz w:val="22"/>
          <w:szCs w:val="22"/>
        </w:rPr>
      </w:pPr>
    </w:p>
    <w:p w14:paraId="6B3DB024" w14:textId="77777777" w:rsidR="000368DE" w:rsidRPr="00865779" w:rsidRDefault="000368DE" w:rsidP="00865779">
      <w:pPr>
        <w:rPr>
          <w:rFonts w:ascii="Arial" w:hAnsi="Arial" w:cs="Arial"/>
          <w:sz w:val="22"/>
          <w:szCs w:val="22"/>
        </w:rPr>
      </w:pPr>
    </w:p>
    <w:p w14:paraId="389B3656" w14:textId="77777777" w:rsidR="000368DE" w:rsidRPr="00865779" w:rsidRDefault="000368DE" w:rsidP="00865779">
      <w:pPr>
        <w:rPr>
          <w:rFonts w:ascii="Arial" w:hAnsi="Arial" w:cs="Arial"/>
          <w:sz w:val="22"/>
          <w:szCs w:val="22"/>
        </w:rPr>
      </w:pPr>
      <w:r w:rsidRPr="00865779">
        <w:rPr>
          <w:rFonts w:ascii="Arial" w:hAnsi="Arial" w:cs="Arial"/>
          <w:sz w:val="22"/>
          <w:szCs w:val="22"/>
        </w:rPr>
        <w:t>Met vriendelijke groeten,</w:t>
      </w:r>
    </w:p>
    <w:p w14:paraId="35805264" w14:textId="77777777" w:rsidR="000368DE" w:rsidRPr="00865779" w:rsidRDefault="000368DE" w:rsidP="00865779">
      <w:pPr>
        <w:rPr>
          <w:rFonts w:ascii="Arial" w:hAnsi="Arial" w:cs="Arial"/>
          <w:sz w:val="22"/>
          <w:szCs w:val="22"/>
        </w:rPr>
      </w:pPr>
    </w:p>
    <w:p w14:paraId="16E5954E" w14:textId="77777777" w:rsidR="000368DE" w:rsidRPr="00865779" w:rsidRDefault="000368DE" w:rsidP="00865779">
      <w:pPr>
        <w:rPr>
          <w:rFonts w:ascii="Arial" w:hAnsi="Arial" w:cs="Arial"/>
          <w:sz w:val="22"/>
          <w:szCs w:val="22"/>
        </w:rPr>
      </w:pPr>
      <w:r w:rsidRPr="00865779">
        <w:rPr>
          <w:rFonts w:ascii="Arial" w:hAnsi="Arial" w:cs="Arial"/>
          <w:sz w:val="22"/>
          <w:szCs w:val="22"/>
        </w:rPr>
        <w:t>Ella Fransen</w:t>
      </w:r>
    </w:p>
    <w:p w14:paraId="009D960D" w14:textId="77777777" w:rsidR="00093721" w:rsidRPr="00865779" w:rsidRDefault="00093721" w:rsidP="00AB58F5">
      <w:pPr>
        <w:spacing w:line="360" w:lineRule="auto"/>
        <w:rPr>
          <w:rFonts w:ascii="Arial" w:hAnsi="Arial" w:cs="Arial"/>
          <w:color w:val="000000" w:themeColor="text1"/>
          <w:sz w:val="22"/>
          <w:szCs w:val="22"/>
        </w:rPr>
      </w:pPr>
      <w:r w:rsidRPr="00865779">
        <w:rPr>
          <w:rFonts w:ascii="Arial" w:hAnsi="Arial" w:cs="Arial"/>
          <w:color w:val="000000" w:themeColor="text1"/>
          <w:sz w:val="22"/>
          <w:szCs w:val="22"/>
        </w:rPr>
        <w:br w:type="page"/>
      </w:r>
    </w:p>
    <w:p w14:paraId="3892137D" w14:textId="790A905D" w:rsidR="000845D2" w:rsidRDefault="00E35958" w:rsidP="008878E9">
      <w:pPr>
        <w:pStyle w:val="Heading2"/>
      </w:pPr>
      <w:bookmarkStart w:id="45" w:name="_Toc517025098"/>
      <w:r>
        <w:lastRenderedPageBreak/>
        <w:t>Bijlage E</w:t>
      </w:r>
      <w:r w:rsidR="00E7735B">
        <w:t xml:space="preserve"> </w:t>
      </w:r>
      <w:r w:rsidR="008878E9">
        <w:t xml:space="preserve">- </w:t>
      </w:r>
      <w:r w:rsidR="005D4D7D">
        <w:t>Enquête</w:t>
      </w:r>
      <w:bookmarkEnd w:id="45"/>
    </w:p>
    <w:p w14:paraId="5702870A" w14:textId="77777777" w:rsidR="000845D2" w:rsidRDefault="000845D2" w:rsidP="00AB58F5">
      <w:pPr>
        <w:spacing w:line="360" w:lineRule="auto"/>
        <w:rPr>
          <w:rFonts w:ascii="Arial" w:hAnsi="Arial" w:cs="Arial"/>
          <w:color w:val="000000" w:themeColor="text1"/>
          <w:sz w:val="22"/>
          <w:szCs w:val="22"/>
        </w:rPr>
      </w:pPr>
    </w:p>
    <w:p w14:paraId="17036DC4" w14:textId="77777777" w:rsidR="000845D2" w:rsidRDefault="000845D2" w:rsidP="00AB58F5">
      <w:pPr>
        <w:spacing w:line="360" w:lineRule="auto"/>
        <w:rPr>
          <w:rFonts w:ascii="Arial" w:hAnsi="Arial" w:cs="Arial"/>
          <w:color w:val="000000" w:themeColor="text1"/>
          <w:sz w:val="22"/>
          <w:szCs w:val="22"/>
        </w:rPr>
      </w:pPr>
    </w:p>
    <w:p w14:paraId="7996B797" w14:textId="77777777" w:rsidR="000845D2" w:rsidRDefault="000845D2"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49D01DC" wp14:editId="465D4397">
            <wp:extent cx="3554233" cy="4031346"/>
            <wp:effectExtent l="0" t="0" r="190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5-21 om 21.19.44.png"/>
                    <pic:cNvPicPr/>
                  </pic:nvPicPr>
                  <pic:blipFill>
                    <a:blip r:embed="rId26">
                      <a:extLst>
                        <a:ext uri="{28A0092B-C50C-407E-A947-70E740481C1C}">
                          <a14:useLocalDpi xmlns:a14="http://schemas.microsoft.com/office/drawing/2010/main" val="0"/>
                        </a:ext>
                      </a:extLst>
                    </a:blip>
                    <a:stretch>
                      <a:fillRect/>
                    </a:stretch>
                  </pic:blipFill>
                  <pic:spPr>
                    <a:xfrm>
                      <a:off x="0" y="0"/>
                      <a:ext cx="3571074" cy="4050448"/>
                    </a:xfrm>
                    <a:prstGeom prst="rect">
                      <a:avLst/>
                    </a:prstGeom>
                  </pic:spPr>
                </pic:pic>
              </a:graphicData>
            </a:graphic>
          </wp:inline>
        </w:drawing>
      </w:r>
    </w:p>
    <w:p w14:paraId="260E0F52" w14:textId="77777777" w:rsidR="000845D2" w:rsidRDefault="000845D2" w:rsidP="00AB58F5">
      <w:pPr>
        <w:spacing w:line="360" w:lineRule="auto"/>
        <w:rPr>
          <w:rFonts w:ascii="Arial" w:hAnsi="Arial" w:cs="Arial"/>
          <w:color w:val="000000" w:themeColor="text1"/>
          <w:sz w:val="22"/>
          <w:szCs w:val="22"/>
        </w:rPr>
      </w:pPr>
    </w:p>
    <w:p w14:paraId="046E932F" w14:textId="77777777" w:rsidR="000845D2" w:rsidRDefault="000845D2" w:rsidP="00AB58F5">
      <w:pPr>
        <w:spacing w:line="360" w:lineRule="auto"/>
        <w:rPr>
          <w:rFonts w:ascii="Arial" w:hAnsi="Arial" w:cs="Arial"/>
          <w:color w:val="000000" w:themeColor="text1"/>
          <w:sz w:val="22"/>
          <w:szCs w:val="22"/>
        </w:rPr>
      </w:pPr>
    </w:p>
    <w:p w14:paraId="2111361C" w14:textId="77777777" w:rsidR="000845D2" w:rsidRDefault="000845D2"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2F6DCA3" wp14:editId="537B1874">
            <wp:extent cx="2181419" cy="3570136"/>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05-21 om 21.24.03.png"/>
                    <pic:cNvPicPr/>
                  </pic:nvPicPr>
                  <pic:blipFill>
                    <a:blip r:embed="rId27">
                      <a:extLst>
                        <a:ext uri="{28A0092B-C50C-407E-A947-70E740481C1C}">
                          <a14:useLocalDpi xmlns:a14="http://schemas.microsoft.com/office/drawing/2010/main" val="0"/>
                        </a:ext>
                      </a:extLst>
                    </a:blip>
                    <a:stretch>
                      <a:fillRect/>
                    </a:stretch>
                  </pic:blipFill>
                  <pic:spPr>
                    <a:xfrm>
                      <a:off x="0" y="0"/>
                      <a:ext cx="2189682" cy="3583659"/>
                    </a:xfrm>
                    <a:prstGeom prst="rect">
                      <a:avLst/>
                    </a:prstGeom>
                  </pic:spPr>
                </pic:pic>
              </a:graphicData>
            </a:graphic>
          </wp:inline>
        </w:drawing>
      </w:r>
    </w:p>
    <w:p w14:paraId="2C55A751" w14:textId="77777777" w:rsidR="000845D2" w:rsidRDefault="000845D2" w:rsidP="00AB58F5">
      <w:pPr>
        <w:spacing w:line="360" w:lineRule="auto"/>
        <w:rPr>
          <w:rFonts w:ascii="Arial" w:hAnsi="Arial" w:cs="Arial"/>
          <w:color w:val="000000" w:themeColor="text1"/>
          <w:sz w:val="22"/>
          <w:szCs w:val="22"/>
        </w:rPr>
      </w:pPr>
    </w:p>
    <w:p w14:paraId="6D008B6A" w14:textId="77777777" w:rsidR="00EB39F6" w:rsidRDefault="00EB39F6"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465FFAC" wp14:editId="480E38AF">
            <wp:extent cx="2539060" cy="3904091"/>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8-05-21 om 21.27.28.png"/>
                    <pic:cNvPicPr/>
                  </pic:nvPicPr>
                  <pic:blipFill>
                    <a:blip r:embed="rId28">
                      <a:extLst>
                        <a:ext uri="{28A0092B-C50C-407E-A947-70E740481C1C}">
                          <a14:useLocalDpi xmlns:a14="http://schemas.microsoft.com/office/drawing/2010/main" val="0"/>
                        </a:ext>
                      </a:extLst>
                    </a:blip>
                    <a:stretch>
                      <a:fillRect/>
                    </a:stretch>
                  </pic:blipFill>
                  <pic:spPr>
                    <a:xfrm>
                      <a:off x="0" y="0"/>
                      <a:ext cx="2547154" cy="3916537"/>
                    </a:xfrm>
                    <a:prstGeom prst="rect">
                      <a:avLst/>
                    </a:prstGeom>
                  </pic:spPr>
                </pic:pic>
              </a:graphicData>
            </a:graphic>
          </wp:inline>
        </w:drawing>
      </w:r>
    </w:p>
    <w:p w14:paraId="48F15C2A" w14:textId="77777777" w:rsidR="00EB39F6" w:rsidRDefault="00EB39F6" w:rsidP="00AB58F5">
      <w:pPr>
        <w:spacing w:line="360" w:lineRule="auto"/>
        <w:rPr>
          <w:rFonts w:ascii="Arial" w:hAnsi="Arial" w:cs="Arial"/>
          <w:color w:val="000000" w:themeColor="text1"/>
          <w:sz w:val="22"/>
          <w:szCs w:val="22"/>
        </w:rPr>
      </w:pPr>
    </w:p>
    <w:p w14:paraId="6E699E6E" w14:textId="77777777" w:rsidR="00EB39F6" w:rsidRDefault="00EB39F6" w:rsidP="00AB58F5">
      <w:pPr>
        <w:spacing w:line="360" w:lineRule="auto"/>
        <w:rPr>
          <w:rFonts w:ascii="Arial" w:hAnsi="Arial" w:cs="Arial"/>
          <w:color w:val="000000" w:themeColor="text1"/>
          <w:sz w:val="22"/>
          <w:szCs w:val="22"/>
        </w:rPr>
      </w:pPr>
    </w:p>
    <w:p w14:paraId="64EFE6BB" w14:textId="77777777" w:rsidR="00C838F8" w:rsidRDefault="00C838F8"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4A16B30" wp14:editId="1F99F392">
            <wp:extent cx="5544202" cy="3705308"/>
            <wp:effectExtent l="0" t="0" r="571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8-05-21 om 21.28.56.png"/>
                    <pic:cNvPicPr/>
                  </pic:nvPicPr>
                  <pic:blipFill>
                    <a:blip r:embed="rId29">
                      <a:extLst>
                        <a:ext uri="{28A0092B-C50C-407E-A947-70E740481C1C}">
                          <a14:useLocalDpi xmlns:a14="http://schemas.microsoft.com/office/drawing/2010/main" val="0"/>
                        </a:ext>
                      </a:extLst>
                    </a:blip>
                    <a:stretch>
                      <a:fillRect/>
                    </a:stretch>
                  </pic:blipFill>
                  <pic:spPr>
                    <a:xfrm>
                      <a:off x="0" y="0"/>
                      <a:ext cx="5548468" cy="3708159"/>
                    </a:xfrm>
                    <a:prstGeom prst="rect">
                      <a:avLst/>
                    </a:prstGeom>
                  </pic:spPr>
                </pic:pic>
              </a:graphicData>
            </a:graphic>
          </wp:inline>
        </w:drawing>
      </w:r>
    </w:p>
    <w:p w14:paraId="62738F0A" w14:textId="77777777" w:rsidR="00C838F8" w:rsidRDefault="00C838F8"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br w:type="page"/>
      </w:r>
    </w:p>
    <w:p w14:paraId="06435D2F" w14:textId="77777777" w:rsidR="00EB39F6" w:rsidRDefault="00F6302C"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7021E76D" wp14:editId="5FB83410">
            <wp:extent cx="4190338" cy="2072983"/>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8-05-21 om 21.29.37.png"/>
                    <pic:cNvPicPr/>
                  </pic:nvPicPr>
                  <pic:blipFill>
                    <a:blip r:embed="rId30">
                      <a:extLst>
                        <a:ext uri="{28A0092B-C50C-407E-A947-70E740481C1C}">
                          <a14:useLocalDpi xmlns:a14="http://schemas.microsoft.com/office/drawing/2010/main" val="0"/>
                        </a:ext>
                      </a:extLst>
                    </a:blip>
                    <a:stretch>
                      <a:fillRect/>
                    </a:stretch>
                  </pic:blipFill>
                  <pic:spPr>
                    <a:xfrm>
                      <a:off x="0" y="0"/>
                      <a:ext cx="4211457" cy="2083431"/>
                    </a:xfrm>
                    <a:prstGeom prst="rect">
                      <a:avLst/>
                    </a:prstGeom>
                  </pic:spPr>
                </pic:pic>
              </a:graphicData>
            </a:graphic>
          </wp:inline>
        </w:drawing>
      </w:r>
    </w:p>
    <w:p w14:paraId="615A92CA" w14:textId="77777777" w:rsidR="00F6302C" w:rsidRDefault="00F6302C" w:rsidP="00AB58F5">
      <w:pPr>
        <w:spacing w:line="360" w:lineRule="auto"/>
        <w:rPr>
          <w:rFonts w:ascii="Arial" w:hAnsi="Arial" w:cs="Arial"/>
          <w:color w:val="000000" w:themeColor="text1"/>
          <w:sz w:val="22"/>
          <w:szCs w:val="22"/>
        </w:rPr>
      </w:pPr>
    </w:p>
    <w:p w14:paraId="6ABE2A7E" w14:textId="77777777" w:rsidR="00F6302C" w:rsidRDefault="00F6302C"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8B22035" wp14:editId="248A554A">
            <wp:extent cx="6234411" cy="2727297"/>
            <wp:effectExtent l="0" t="0" r="1905"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8-05-21 om 21.30.16.png"/>
                    <pic:cNvPicPr/>
                  </pic:nvPicPr>
                  <pic:blipFill>
                    <a:blip r:embed="rId31">
                      <a:extLst>
                        <a:ext uri="{28A0092B-C50C-407E-A947-70E740481C1C}">
                          <a14:useLocalDpi xmlns:a14="http://schemas.microsoft.com/office/drawing/2010/main" val="0"/>
                        </a:ext>
                      </a:extLst>
                    </a:blip>
                    <a:stretch>
                      <a:fillRect/>
                    </a:stretch>
                  </pic:blipFill>
                  <pic:spPr>
                    <a:xfrm>
                      <a:off x="0" y="0"/>
                      <a:ext cx="6257687" cy="2737479"/>
                    </a:xfrm>
                    <a:prstGeom prst="rect">
                      <a:avLst/>
                    </a:prstGeom>
                  </pic:spPr>
                </pic:pic>
              </a:graphicData>
            </a:graphic>
          </wp:inline>
        </w:drawing>
      </w:r>
    </w:p>
    <w:p w14:paraId="1C711F2F" w14:textId="77777777" w:rsidR="00EB39F6" w:rsidRDefault="00EB39F6" w:rsidP="00AB58F5">
      <w:pPr>
        <w:spacing w:line="360" w:lineRule="auto"/>
        <w:rPr>
          <w:rFonts w:ascii="Arial" w:hAnsi="Arial" w:cs="Arial"/>
          <w:color w:val="000000" w:themeColor="text1"/>
          <w:sz w:val="22"/>
          <w:szCs w:val="22"/>
        </w:rPr>
      </w:pPr>
    </w:p>
    <w:p w14:paraId="3AC607C5" w14:textId="77777777" w:rsidR="00F6302C" w:rsidRDefault="00F6302C" w:rsidP="00AB58F5">
      <w:pPr>
        <w:spacing w:line="360" w:lineRule="auto"/>
        <w:rPr>
          <w:rFonts w:ascii="Arial" w:hAnsi="Arial" w:cs="Arial"/>
          <w:color w:val="000000" w:themeColor="text1"/>
          <w:sz w:val="22"/>
          <w:szCs w:val="22"/>
        </w:rPr>
      </w:pPr>
    </w:p>
    <w:p w14:paraId="5A24E529" w14:textId="77777777" w:rsidR="00EB39F6" w:rsidRDefault="00F6302C"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9F6CF06" wp14:editId="3C70FC89">
            <wp:extent cx="3283889" cy="3316126"/>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8-05-21 om 21.31.47.png"/>
                    <pic:cNvPicPr/>
                  </pic:nvPicPr>
                  <pic:blipFill>
                    <a:blip r:embed="rId32">
                      <a:extLst>
                        <a:ext uri="{28A0092B-C50C-407E-A947-70E740481C1C}">
                          <a14:useLocalDpi xmlns:a14="http://schemas.microsoft.com/office/drawing/2010/main" val="0"/>
                        </a:ext>
                      </a:extLst>
                    </a:blip>
                    <a:stretch>
                      <a:fillRect/>
                    </a:stretch>
                  </pic:blipFill>
                  <pic:spPr>
                    <a:xfrm>
                      <a:off x="0" y="0"/>
                      <a:ext cx="3290555" cy="3322857"/>
                    </a:xfrm>
                    <a:prstGeom prst="rect">
                      <a:avLst/>
                    </a:prstGeom>
                  </pic:spPr>
                </pic:pic>
              </a:graphicData>
            </a:graphic>
          </wp:inline>
        </w:drawing>
      </w:r>
    </w:p>
    <w:p w14:paraId="54783281" w14:textId="77777777" w:rsidR="000845D2" w:rsidRDefault="000845D2"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br w:type="page"/>
      </w:r>
    </w:p>
    <w:p w14:paraId="22366C30" w14:textId="77777777" w:rsidR="00C96FD6" w:rsidRDefault="00C96FD6"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594E810" wp14:editId="4C9794EA">
            <wp:extent cx="5597719" cy="3957179"/>
            <wp:effectExtent l="0" t="0" r="3175"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8-05-21 om 21.32.29.png"/>
                    <pic:cNvPicPr/>
                  </pic:nvPicPr>
                  <pic:blipFill>
                    <a:blip r:embed="rId33">
                      <a:extLst>
                        <a:ext uri="{28A0092B-C50C-407E-A947-70E740481C1C}">
                          <a14:useLocalDpi xmlns:a14="http://schemas.microsoft.com/office/drawing/2010/main" val="0"/>
                        </a:ext>
                      </a:extLst>
                    </a:blip>
                    <a:stretch>
                      <a:fillRect/>
                    </a:stretch>
                  </pic:blipFill>
                  <pic:spPr>
                    <a:xfrm>
                      <a:off x="0" y="0"/>
                      <a:ext cx="5600607" cy="3959220"/>
                    </a:xfrm>
                    <a:prstGeom prst="rect">
                      <a:avLst/>
                    </a:prstGeom>
                  </pic:spPr>
                </pic:pic>
              </a:graphicData>
            </a:graphic>
          </wp:inline>
        </w:drawing>
      </w:r>
    </w:p>
    <w:p w14:paraId="1CE12171" w14:textId="77777777" w:rsidR="00C96FD6" w:rsidRDefault="00C96FD6" w:rsidP="00AB58F5">
      <w:pPr>
        <w:spacing w:line="360" w:lineRule="auto"/>
        <w:rPr>
          <w:rFonts w:ascii="Arial" w:hAnsi="Arial" w:cs="Arial"/>
          <w:color w:val="000000" w:themeColor="text1"/>
          <w:sz w:val="22"/>
          <w:szCs w:val="22"/>
        </w:rPr>
      </w:pPr>
    </w:p>
    <w:p w14:paraId="03CCA1C7" w14:textId="77777777" w:rsidR="00C96FD6" w:rsidRDefault="00C96FD6" w:rsidP="00AB58F5">
      <w:pPr>
        <w:spacing w:line="360" w:lineRule="auto"/>
        <w:rPr>
          <w:rFonts w:ascii="Arial" w:hAnsi="Arial" w:cs="Arial"/>
          <w:color w:val="000000" w:themeColor="text1"/>
          <w:sz w:val="22"/>
          <w:szCs w:val="22"/>
        </w:rPr>
      </w:pPr>
    </w:p>
    <w:p w14:paraId="5C670BD5" w14:textId="77777777" w:rsidR="00F6302C" w:rsidRDefault="00C96FD6"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E38AC72" wp14:editId="0F3C90A5">
            <wp:extent cx="5756910" cy="404495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8-05-21 om 21.33.02.png"/>
                    <pic:cNvPicPr/>
                  </pic:nvPicPr>
                  <pic:blipFill>
                    <a:blip r:embed="rId34">
                      <a:extLst>
                        <a:ext uri="{28A0092B-C50C-407E-A947-70E740481C1C}">
                          <a14:useLocalDpi xmlns:a14="http://schemas.microsoft.com/office/drawing/2010/main" val="0"/>
                        </a:ext>
                      </a:extLst>
                    </a:blip>
                    <a:stretch>
                      <a:fillRect/>
                    </a:stretch>
                  </pic:blipFill>
                  <pic:spPr>
                    <a:xfrm>
                      <a:off x="0" y="0"/>
                      <a:ext cx="5756910" cy="4044950"/>
                    </a:xfrm>
                    <a:prstGeom prst="rect">
                      <a:avLst/>
                    </a:prstGeom>
                  </pic:spPr>
                </pic:pic>
              </a:graphicData>
            </a:graphic>
          </wp:inline>
        </w:drawing>
      </w:r>
      <w:r w:rsidR="00F6302C">
        <w:rPr>
          <w:rFonts w:ascii="Arial" w:hAnsi="Arial" w:cs="Arial"/>
          <w:color w:val="000000" w:themeColor="text1"/>
          <w:sz w:val="22"/>
          <w:szCs w:val="22"/>
        </w:rPr>
        <w:br w:type="page"/>
      </w:r>
    </w:p>
    <w:p w14:paraId="783DE196" w14:textId="77777777" w:rsidR="007642E2" w:rsidRDefault="00BF3E05"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2185CDE7" wp14:editId="2538E718">
            <wp:extent cx="4134984" cy="4055166"/>
            <wp:effectExtent l="0" t="0" r="571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8-05-21 om 21.33.36.png"/>
                    <pic:cNvPicPr/>
                  </pic:nvPicPr>
                  <pic:blipFill>
                    <a:blip r:embed="rId35">
                      <a:extLst>
                        <a:ext uri="{28A0092B-C50C-407E-A947-70E740481C1C}">
                          <a14:useLocalDpi xmlns:a14="http://schemas.microsoft.com/office/drawing/2010/main" val="0"/>
                        </a:ext>
                      </a:extLst>
                    </a:blip>
                    <a:stretch>
                      <a:fillRect/>
                    </a:stretch>
                  </pic:blipFill>
                  <pic:spPr>
                    <a:xfrm>
                      <a:off x="0" y="0"/>
                      <a:ext cx="4141689" cy="4061741"/>
                    </a:xfrm>
                    <a:prstGeom prst="rect">
                      <a:avLst/>
                    </a:prstGeom>
                  </pic:spPr>
                </pic:pic>
              </a:graphicData>
            </a:graphic>
          </wp:inline>
        </w:drawing>
      </w:r>
    </w:p>
    <w:p w14:paraId="79043751" w14:textId="77777777" w:rsidR="007642E2" w:rsidRDefault="007642E2" w:rsidP="00AB58F5">
      <w:pPr>
        <w:spacing w:line="360" w:lineRule="auto"/>
        <w:rPr>
          <w:rFonts w:ascii="Arial" w:hAnsi="Arial" w:cs="Arial"/>
          <w:color w:val="000000" w:themeColor="text1"/>
          <w:sz w:val="22"/>
          <w:szCs w:val="22"/>
        </w:rPr>
      </w:pPr>
    </w:p>
    <w:p w14:paraId="31CB1A22" w14:textId="77777777" w:rsidR="007642E2" w:rsidRDefault="007642E2" w:rsidP="00AB58F5">
      <w:pPr>
        <w:spacing w:line="360" w:lineRule="auto"/>
        <w:rPr>
          <w:rFonts w:ascii="Arial" w:hAnsi="Arial" w:cs="Arial"/>
          <w:color w:val="000000" w:themeColor="text1"/>
          <w:sz w:val="22"/>
          <w:szCs w:val="22"/>
        </w:rPr>
      </w:pPr>
    </w:p>
    <w:p w14:paraId="57B65FFE" w14:textId="77777777" w:rsidR="00F51EC9" w:rsidRDefault="00F51EC9" w:rsidP="00AB58F5">
      <w:pPr>
        <w:spacing w:line="360" w:lineRule="auto"/>
        <w:rPr>
          <w:rFonts w:ascii="Arial" w:hAnsi="Arial" w:cs="Arial"/>
          <w:color w:val="000000" w:themeColor="text1"/>
          <w:sz w:val="22"/>
          <w:szCs w:val="22"/>
        </w:rPr>
      </w:pPr>
    </w:p>
    <w:p w14:paraId="0A8D84B8" w14:textId="77777777" w:rsidR="00F51EC9" w:rsidRDefault="00F51EC9" w:rsidP="00AB58F5">
      <w:pPr>
        <w:spacing w:line="360" w:lineRule="auto"/>
        <w:rPr>
          <w:rFonts w:ascii="Arial" w:hAnsi="Arial" w:cs="Arial"/>
          <w:color w:val="000000" w:themeColor="text1"/>
          <w:sz w:val="22"/>
          <w:szCs w:val="22"/>
        </w:rPr>
      </w:pPr>
    </w:p>
    <w:p w14:paraId="72293A77" w14:textId="77777777" w:rsidR="00C96FD6" w:rsidRDefault="007642E2" w:rsidP="00AB58F5">
      <w:pPr>
        <w:spacing w:line="360" w:lineRule="auto"/>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30644D6" wp14:editId="728B734C">
            <wp:extent cx="3291840" cy="67608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8-05-21 om 21.35.44.png"/>
                    <pic:cNvPicPr/>
                  </pic:nvPicPr>
                  <pic:blipFill>
                    <a:blip r:embed="rId36">
                      <a:extLst>
                        <a:ext uri="{28A0092B-C50C-407E-A947-70E740481C1C}">
                          <a14:useLocalDpi xmlns:a14="http://schemas.microsoft.com/office/drawing/2010/main" val="0"/>
                        </a:ext>
                      </a:extLst>
                    </a:blip>
                    <a:stretch>
                      <a:fillRect/>
                    </a:stretch>
                  </pic:blipFill>
                  <pic:spPr>
                    <a:xfrm>
                      <a:off x="0" y="0"/>
                      <a:ext cx="3332571" cy="684453"/>
                    </a:xfrm>
                    <a:prstGeom prst="rect">
                      <a:avLst/>
                    </a:prstGeom>
                  </pic:spPr>
                </pic:pic>
              </a:graphicData>
            </a:graphic>
          </wp:inline>
        </w:drawing>
      </w:r>
      <w:r w:rsidR="00C96FD6">
        <w:rPr>
          <w:rFonts w:ascii="Arial" w:hAnsi="Arial" w:cs="Arial"/>
          <w:color w:val="000000" w:themeColor="text1"/>
          <w:sz w:val="22"/>
          <w:szCs w:val="22"/>
        </w:rPr>
        <w:br w:type="page"/>
      </w:r>
    </w:p>
    <w:p w14:paraId="32B4ED34" w14:textId="4CD0DC87" w:rsidR="007C63FA" w:rsidRDefault="00E35958" w:rsidP="00D63B6B">
      <w:pPr>
        <w:pStyle w:val="Heading2"/>
      </w:pPr>
      <w:bookmarkStart w:id="46" w:name="_Toc517025099"/>
      <w:r>
        <w:lastRenderedPageBreak/>
        <w:t>Bijlage F</w:t>
      </w:r>
      <w:r w:rsidR="00E7735B">
        <w:t xml:space="preserve"> </w:t>
      </w:r>
      <w:r w:rsidR="00D63B6B">
        <w:t xml:space="preserve">- </w:t>
      </w:r>
      <w:r w:rsidR="00932B7B">
        <w:t>Deelvragen en o</w:t>
      </w:r>
      <w:r w:rsidR="00460C28">
        <w:t>nderwerpen</w:t>
      </w:r>
      <w:r w:rsidR="00932B7B">
        <w:t xml:space="preserve"> behorende bij items</w:t>
      </w:r>
      <w:bookmarkEnd w:id="46"/>
    </w:p>
    <w:p w14:paraId="07E6B502" w14:textId="77777777" w:rsidR="00D63B6B" w:rsidRDefault="00D63B6B" w:rsidP="00AB58F5">
      <w:pPr>
        <w:spacing w:line="360" w:lineRule="auto"/>
        <w:rPr>
          <w:rFonts w:ascii="Arial" w:hAnsi="Arial" w:cs="Arial"/>
          <w:color w:val="000000" w:themeColor="text1"/>
          <w:sz w:val="22"/>
          <w:szCs w:val="22"/>
        </w:rPr>
      </w:pPr>
    </w:p>
    <w:p w14:paraId="61FCB509" w14:textId="03A91065" w:rsidR="007C63FA" w:rsidRPr="00FA3B08" w:rsidRDefault="007C63FA" w:rsidP="00AB58F5">
      <w:pPr>
        <w:spacing w:line="360" w:lineRule="auto"/>
        <w:rPr>
          <w:rFonts w:ascii="Arial" w:hAnsi="Arial" w:cs="Arial"/>
          <w:color w:val="FF0000"/>
          <w:sz w:val="22"/>
          <w:szCs w:val="22"/>
        </w:rPr>
      </w:pPr>
      <w:r>
        <w:rPr>
          <w:rFonts w:ascii="Arial" w:hAnsi="Arial" w:cs="Arial"/>
          <w:color w:val="000000" w:themeColor="text1"/>
          <w:sz w:val="22"/>
          <w:szCs w:val="22"/>
        </w:rPr>
        <w:t>Tabel 1</w:t>
      </w:r>
    </w:p>
    <w:p w14:paraId="36BA0F9C" w14:textId="77777777" w:rsidR="007C63FA" w:rsidRDefault="007C63FA" w:rsidP="00AB58F5">
      <w:pPr>
        <w:spacing w:line="360" w:lineRule="auto"/>
        <w:rPr>
          <w:rFonts w:ascii="Arial" w:hAnsi="Arial" w:cs="Arial"/>
          <w:color w:val="FF0000"/>
          <w:sz w:val="22"/>
          <w:szCs w:val="22"/>
        </w:rPr>
      </w:pPr>
    </w:p>
    <w:tbl>
      <w:tblPr>
        <w:tblStyle w:val="TableGrid"/>
        <w:tblW w:w="9056" w:type="dxa"/>
        <w:tblLook w:val="04A0" w:firstRow="1" w:lastRow="0" w:firstColumn="1" w:lastColumn="0" w:noHBand="0" w:noVBand="1"/>
      </w:tblPr>
      <w:tblGrid>
        <w:gridCol w:w="4528"/>
        <w:gridCol w:w="4528"/>
      </w:tblGrid>
      <w:tr w:rsidR="00332D08" w14:paraId="6BFFDA8F" w14:textId="77777777">
        <w:tc>
          <w:tcPr>
            <w:tcW w:w="4528" w:type="dxa"/>
          </w:tcPr>
          <w:p w14:paraId="1AF59862" w14:textId="77777777" w:rsidR="00332D08" w:rsidRDefault="00332D08" w:rsidP="00AB58F5">
            <w:pPr>
              <w:spacing w:line="360" w:lineRule="auto"/>
              <w:rPr>
                <w:rFonts w:ascii="Arial" w:hAnsi="Arial" w:cs="Arial"/>
                <w:color w:val="FF0000"/>
                <w:sz w:val="22"/>
                <w:szCs w:val="22"/>
              </w:rPr>
            </w:pPr>
            <w:r>
              <w:rPr>
                <w:rFonts w:ascii="Arial" w:hAnsi="Arial" w:cs="Arial"/>
                <w:b/>
                <w:color w:val="000000" w:themeColor="text1"/>
                <w:sz w:val="22"/>
                <w:szCs w:val="22"/>
              </w:rPr>
              <w:t>Deelvraag</w:t>
            </w:r>
          </w:p>
        </w:tc>
        <w:tc>
          <w:tcPr>
            <w:tcW w:w="4528" w:type="dxa"/>
          </w:tcPr>
          <w:p w14:paraId="5AE3B0BB" w14:textId="77777777" w:rsidR="00332D08" w:rsidRDefault="00332D08" w:rsidP="00AB58F5">
            <w:pPr>
              <w:spacing w:line="360" w:lineRule="auto"/>
              <w:rPr>
                <w:rFonts w:ascii="Arial" w:hAnsi="Arial" w:cs="Arial"/>
                <w:color w:val="FF0000"/>
                <w:sz w:val="22"/>
                <w:szCs w:val="22"/>
              </w:rPr>
            </w:pPr>
            <w:r>
              <w:rPr>
                <w:rFonts w:ascii="Arial" w:hAnsi="Arial" w:cs="Arial"/>
                <w:b/>
                <w:color w:val="000000" w:themeColor="text1"/>
                <w:sz w:val="22"/>
                <w:szCs w:val="22"/>
              </w:rPr>
              <w:t>Item</w:t>
            </w:r>
          </w:p>
        </w:tc>
      </w:tr>
      <w:tr w:rsidR="00332D08" w14:paraId="2FA3D769" w14:textId="77777777">
        <w:tc>
          <w:tcPr>
            <w:tcW w:w="4528" w:type="dxa"/>
          </w:tcPr>
          <w:p w14:paraId="51709DFA" w14:textId="77777777" w:rsidR="00332D08" w:rsidRDefault="00332D08" w:rsidP="00AB58F5">
            <w:pPr>
              <w:spacing w:line="360" w:lineRule="auto"/>
              <w:rPr>
                <w:rFonts w:ascii="Arial" w:hAnsi="Arial" w:cs="Arial"/>
                <w:color w:val="FF0000"/>
                <w:sz w:val="22"/>
                <w:szCs w:val="22"/>
              </w:rPr>
            </w:pPr>
            <w:r>
              <w:rPr>
                <w:rFonts w:ascii="Arial" w:hAnsi="Arial" w:cs="Arial"/>
                <w:color w:val="000000" w:themeColor="text1"/>
                <w:sz w:val="22"/>
                <w:szCs w:val="22"/>
              </w:rPr>
              <w:t>1</w:t>
            </w:r>
          </w:p>
        </w:tc>
        <w:tc>
          <w:tcPr>
            <w:tcW w:w="4528" w:type="dxa"/>
          </w:tcPr>
          <w:p w14:paraId="68696DBD" w14:textId="77777777" w:rsidR="00332D08" w:rsidRDefault="00332D08" w:rsidP="00AB58F5">
            <w:pPr>
              <w:spacing w:line="360" w:lineRule="auto"/>
              <w:rPr>
                <w:rFonts w:ascii="Arial" w:hAnsi="Arial" w:cs="Arial"/>
                <w:color w:val="FF0000"/>
                <w:sz w:val="22"/>
                <w:szCs w:val="22"/>
              </w:rPr>
            </w:pPr>
            <w:r>
              <w:rPr>
                <w:rFonts w:ascii="Arial" w:hAnsi="Arial" w:cs="Arial"/>
                <w:color w:val="000000" w:themeColor="text1"/>
                <w:sz w:val="22"/>
                <w:szCs w:val="22"/>
              </w:rPr>
              <w:t>13 t/m 2</w:t>
            </w:r>
            <w:r w:rsidR="003F055A">
              <w:rPr>
                <w:rFonts w:ascii="Arial" w:hAnsi="Arial" w:cs="Arial"/>
                <w:color w:val="000000" w:themeColor="text1"/>
                <w:sz w:val="22"/>
                <w:szCs w:val="22"/>
              </w:rPr>
              <w:t>2</w:t>
            </w:r>
          </w:p>
        </w:tc>
      </w:tr>
      <w:tr w:rsidR="00332D08" w14:paraId="136AF790" w14:textId="77777777">
        <w:tc>
          <w:tcPr>
            <w:tcW w:w="4528" w:type="dxa"/>
          </w:tcPr>
          <w:p w14:paraId="3B8B9243" w14:textId="77777777" w:rsidR="00332D08" w:rsidRDefault="003F055A" w:rsidP="00AB58F5">
            <w:pPr>
              <w:spacing w:line="360" w:lineRule="auto"/>
              <w:rPr>
                <w:rFonts w:ascii="Arial" w:hAnsi="Arial" w:cs="Arial"/>
                <w:color w:val="FF0000"/>
                <w:sz w:val="22"/>
                <w:szCs w:val="22"/>
              </w:rPr>
            </w:pPr>
            <w:r>
              <w:rPr>
                <w:rFonts w:ascii="Arial" w:hAnsi="Arial" w:cs="Arial"/>
                <w:color w:val="000000" w:themeColor="text1"/>
                <w:sz w:val="22"/>
                <w:szCs w:val="22"/>
              </w:rPr>
              <w:t>2</w:t>
            </w:r>
          </w:p>
        </w:tc>
        <w:tc>
          <w:tcPr>
            <w:tcW w:w="4528" w:type="dxa"/>
          </w:tcPr>
          <w:p w14:paraId="7476FA3D" w14:textId="77777777" w:rsidR="00332D08" w:rsidRDefault="00332D08" w:rsidP="00AB58F5">
            <w:pPr>
              <w:spacing w:line="360" w:lineRule="auto"/>
              <w:rPr>
                <w:rFonts w:ascii="Arial" w:hAnsi="Arial" w:cs="Arial"/>
                <w:color w:val="FF0000"/>
                <w:sz w:val="22"/>
                <w:szCs w:val="22"/>
              </w:rPr>
            </w:pPr>
            <w:r w:rsidRPr="00F953B0">
              <w:rPr>
                <w:rFonts w:ascii="Arial" w:hAnsi="Arial" w:cs="Arial"/>
                <w:color w:val="000000" w:themeColor="text1"/>
                <w:sz w:val="22"/>
                <w:szCs w:val="22"/>
              </w:rPr>
              <w:t xml:space="preserve">13 t/m 14 en 16 t/m 24 </w:t>
            </w:r>
          </w:p>
        </w:tc>
      </w:tr>
      <w:tr w:rsidR="00332D08" w14:paraId="556F208D" w14:textId="77777777">
        <w:tc>
          <w:tcPr>
            <w:tcW w:w="4528" w:type="dxa"/>
          </w:tcPr>
          <w:p w14:paraId="09A81D77" w14:textId="77777777" w:rsidR="00332D08" w:rsidRDefault="003F055A" w:rsidP="00AB58F5">
            <w:pPr>
              <w:spacing w:line="360" w:lineRule="auto"/>
              <w:rPr>
                <w:rFonts w:ascii="Arial" w:hAnsi="Arial" w:cs="Arial"/>
                <w:color w:val="FF0000"/>
                <w:sz w:val="22"/>
                <w:szCs w:val="22"/>
              </w:rPr>
            </w:pPr>
            <w:r>
              <w:rPr>
                <w:rFonts w:ascii="Arial" w:hAnsi="Arial" w:cs="Arial"/>
                <w:color w:val="000000" w:themeColor="text1"/>
                <w:sz w:val="22"/>
                <w:szCs w:val="22"/>
              </w:rPr>
              <w:t>3</w:t>
            </w:r>
          </w:p>
        </w:tc>
        <w:tc>
          <w:tcPr>
            <w:tcW w:w="4528" w:type="dxa"/>
          </w:tcPr>
          <w:p w14:paraId="117F2305" w14:textId="77777777" w:rsidR="00332D08" w:rsidRDefault="00332D08" w:rsidP="00AB58F5">
            <w:pPr>
              <w:spacing w:line="360" w:lineRule="auto"/>
              <w:rPr>
                <w:rFonts w:ascii="Arial" w:hAnsi="Arial" w:cs="Arial"/>
                <w:color w:val="FF0000"/>
                <w:sz w:val="22"/>
                <w:szCs w:val="22"/>
              </w:rPr>
            </w:pPr>
            <w:r>
              <w:rPr>
                <w:rFonts w:ascii="Arial" w:hAnsi="Arial" w:cs="Arial"/>
                <w:color w:val="000000" w:themeColor="text1"/>
                <w:sz w:val="22"/>
                <w:szCs w:val="22"/>
              </w:rPr>
              <w:t>25 t/m 26</w:t>
            </w:r>
          </w:p>
        </w:tc>
      </w:tr>
    </w:tbl>
    <w:p w14:paraId="2340A1BB" w14:textId="77777777" w:rsidR="00332D08" w:rsidRDefault="00332D08" w:rsidP="00AB58F5">
      <w:pPr>
        <w:spacing w:line="360" w:lineRule="auto"/>
        <w:rPr>
          <w:rFonts w:ascii="Arial" w:hAnsi="Arial" w:cs="Arial"/>
          <w:color w:val="FF0000"/>
          <w:sz w:val="22"/>
          <w:szCs w:val="22"/>
        </w:rPr>
      </w:pPr>
    </w:p>
    <w:p w14:paraId="01895AFA" w14:textId="77777777" w:rsidR="007C63FA" w:rsidRDefault="007C63FA" w:rsidP="00AB58F5">
      <w:pPr>
        <w:spacing w:line="360" w:lineRule="auto"/>
        <w:rPr>
          <w:rFonts w:ascii="Arial" w:hAnsi="Arial" w:cs="Arial"/>
          <w:color w:val="FF0000"/>
          <w:sz w:val="22"/>
          <w:szCs w:val="22"/>
        </w:rPr>
      </w:pPr>
    </w:p>
    <w:p w14:paraId="0D73ECB5" w14:textId="77777777" w:rsidR="007C63FA" w:rsidRDefault="007C63FA" w:rsidP="00AB58F5">
      <w:pPr>
        <w:spacing w:line="360" w:lineRule="auto"/>
        <w:rPr>
          <w:rFonts w:ascii="Arial" w:hAnsi="Arial" w:cs="Arial"/>
          <w:color w:val="FF0000"/>
          <w:sz w:val="22"/>
          <w:szCs w:val="22"/>
        </w:rPr>
      </w:pPr>
    </w:p>
    <w:p w14:paraId="334CA4F6" w14:textId="77777777" w:rsidR="007C63FA" w:rsidRPr="00684418" w:rsidRDefault="007C63FA" w:rsidP="00684418">
      <w:pPr>
        <w:rPr>
          <w:rFonts w:ascii="Arial" w:hAnsi="Arial" w:cs="Arial"/>
          <w:sz w:val="22"/>
          <w:szCs w:val="22"/>
        </w:rPr>
      </w:pPr>
    </w:p>
    <w:p w14:paraId="1E61421B" w14:textId="77777777" w:rsidR="007C63FA" w:rsidRPr="00684418" w:rsidRDefault="007C63FA" w:rsidP="00684418">
      <w:pPr>
        <w:rPr>
          <w:rFonts w:ascii="Arial" w:hAnsi="Arial" w:cs="Arial"/>
          <w:color w:val="000000" w:themeColor="text1"/>
          <w:sz w:val="22"/>
          <w:szCs w:val="22"/>
        </w:rPr>
      </w:pPr>
      <w:r w:rsidRPr="00684418">
        <w:rPr>
          <w:rFonts w:ascii="Arial" w:hAnsi="Arial" w:cs="Arial"/>
          <w:color w:val="000000" w:themeColor="text1"/>
          <w:sz w:val="22"/>
          <w:szCs w:val="22"/>
        </w:rPr>
        <w:t>Tabel 2</w:t>
      </w:r>
    </w:p>
    <w:tbl>
      <w:tblPr>
        <w:tblStyle w:val="TableGrid"/>
        <w:tblW w:w="0" w:type="auto"/>
        <w:tblLook w:val="04A0" w:firstRow="1" w:lastRow="0" w:firstColumn="1" w:lastColumn="0" w:noHBand="0" w:noVBand="1"/>
      </w:tblPr>
      <w:tblGrid>
        <w:gridCol w:w="4528"/>
        <w:gridCol w:w="4528"/>
      </w:tblGrid>
      <w:tr w:rsidR="007C63FA" w:rsidRPr="00EA5F27" w14:paraId="18CC0B00" w14:textId="77777777">
        <w:tc>
          <w:tcPr>
            <w:tcW w:w="4528" w:type="dxa"/>
          </w:tcPr>
          <w:p w14:paraId="1431C1A4" w14:textId="77777777" w:rsidR="007C63FA" w:rsidRPr="00EA5F27" w:rsidRDefault="007C63FA"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Item</w:t>
            </w:r>
          </w:p>
        </w:tc>
        <w:tc>
          <w:tcPr>
            <w:tcW w:w="4528" w:type="dxa"/>
          </w:tcPr>
          <w:p w14:paraId="53DE78C5" w14:textId="77777777" w:rsidR="007C63FA" w:rsidRPr="00EA5F27" w:rsidRDefault="007C63FA"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Theorie</w:t>
            </w:r>
          </w:p>
        </w:tc>
      </w:tr>
      <w:tr w:rsidR="007C63FA" w:rsidRPr="00EA5F27" w14:paraId="4BC1729A" w14:textId="77777777">
        <w:tc>
          <w:tcPr>
            <w:tcW w:w="4528" w:type="dxa"/>
          </w:tcPr>
          <w:p w14:paraId="66CED0AB" w14:textId="77777777" w:rsidR="007C63FA" w:rsidRPr="00EA5F27"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14</w:t>
            </w:r>
          </w:p>
        </w:tc>
        <w:tc>
          <w:tcPr>
            <w:tcW w:w="4528" w:type="dxa"/>
          </w:tcPr>
          <w:p w14:paraId="27282FE0" w14:textId="77777777" w:rsidR="007C63FA" w:rsidRPr="00EA5F27"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Functionele benadering</w:t>
            </w:r>
          </w:p>
        </w:tc>
      </w:tr>
      <w:tr w:rsidR="007C63FA" w:rsidRPr="00EA5F27" w14:paraId="17B01B40" w14:textId="77777777">
        <w:tc>
          <w:tcPr>
            <w:tcW w:w="4528" w:type="dxa"/>
          </w:tcPr>
          <w:p w14:paraId="575649B2" w14:textId="77777777" w:rsidR="007C63FA" w:rsidRPr="00EA5F27"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15</w:t>
            </w:r>
          </w:p>
        </w:tc>
        <w:tc>
          <w:tcPr>
            <w:tcW w:w="4528" w:type="dxa"/>
          </w:tcPr>
          <w:p w14:paraId="24562402" w14:textId="77777777" w:rsidR="007C63FA" w:rsidRPr="00EA5F27"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Framingtheorie</w:t>
            </w:r>
          </w:p>
        </w:tc>
      </w:tr>
      <w:tr w:rsidR="007C63FA" w:rsidRPr="00EA5F27" w14:paraId="1F19815B" w14:textId="77777777">
        <w:tc>
          <w:tcPr>
            <w:tcW w:w="4528" w:type="dxa"/>
          </w:tcPr>
          <w:p w14:paraId="5A121468" w14:textId="77777777" w:rsidR="007C63FA"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16</w:t>
            </w:r>
          </w:p>
        </w:tc>
        <w:tc>
          <w:tcPr>
            <w:tcW w:w="4528" w:type="dxa"/>
          </w:tcPr>
          <w:p w14:paraId="02A5AF6E" w14:textId="77777777" w:rsidR="007C63FA"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Intrinsieke en extrinsieke motivatie</w:t>
            </w:r>
          </w:p>
          <w:p w14:paraId="2947B3AD" w14:textId="77777777" w:rsidR="007C63FA" w:rsidRPr="00F953B0" w:rsidRDefault="007C63FA" w:rsidP="00AB58F5">
            <w:pPr>
              <w:spacing w:line="360" w:lineRule="auto"/>
              <w:rPr>
                <w:rFonts w:ascii="Arial" w:hAnsi="Arial" w:cs="Arial"/>
                <w:color w:val="000000" w:themeColor="text1"/>
                <w:sz w:val="22"/>
                <w:szCs w:val="22"/>
              </w:rPr>
            </w:pPr>
            <w:r w:rsidRPr="00F953B0">
              <w:rPr>
                <w:rFonts w:ascii="Arial" w:hAnsi="Arial" w:cs="Arial"/>
                <w:color w:val="000000" w:themeColor="text1"/>
                <w:sz w:val="22"/>
                <w:szCs w:val="22"/>
              </w:rPr>
              <w:t>Functionele benadering</w:t>
            </w:r>
          </w:p>
          <w:p w14:paraId="3EC4CDD7" w14:textId="77777777" w:rsidR="007C63FA" w:rsidRDefault="007C63FA" w:rsidP="00AB58F5">
            <w:pPr>
              <w:spacing w:line="360" w:lineRule="auto"/>
              <w:rPr>
                <w:rFonts w:ascii="Arial" w:hAnsi="Arial" w:cs="Arial"/>
                <w:color w:val="000000" w:themeColor="text1"/>
                <w:sz w:val="22"/>
                <w:szCs w:val="22"/>
              </w:rPr>
            </w:pPr>
            <w:r w:rsidRPr="00F953B0">
              <w:rPr>
                <w:rFonts w:ascii="Arial" w:hAnsi="Arial" w:cs="Arial"/>
                <w:color w:val="000000" w:themeColor="text1"/>
                <w:sz w:val="22"/>
                <w:szCs w:val="22"/>
              </w:rPr>
              <w:t>Framingtheorie</w:t>
            </w:r>
          </w:p>
        </w:tc>
      </w:tr>
      <w:tr w:rsidR="007C63FA" w:rsidRPr="00EA5F27" w14:paraId="1D87E860" w14:textId="77777777">
        <w:tc>
          <w:tcPr>
            <w:tcW w:w="4528" w:type="dxa"/>
          </w:tcPr>
          <w:p w14:paraId="30844824" w14:textId="77777777" w:rsidR="007C63FA"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17,18</w:t>
            </w:r>
          </w:p>
        </w:tc>
        <w:tc>
          <w:tcPr>
            <w:tcW w:w="4528" w:type="dxa"/>
          </w:tcPr>
          <w:p w14:paraId="5DD05CE0" w14:textId="77777777" w:rsidR="007C63FA" w:rsidRPr="00F953B0" w:rsidRDefault="007C63FA" w:rsidP="00AB58F5">
            <w:pPr>
              <w:spacing w:line="360" w:lineRule="auto"/>
              <w:rPr>
                <w:rFonts w:ascii="Arial" w:hAnsi="Arial" w:cs="Arial"/>
                <w:color w:val="000000" w:themeColor="text1"/>
                <w:sz w:val="22"/>
                <w:szCs w:val="22"/>
              </w:rPr>
            </w:pPr>
            <w:r w:rsidRPr="00F953B0">
              <w:rPr>
                <w:rFonts w:ascii="Arial" w:hAnsi="Arial" w:cs="Arial"/>
                <w:color w:val="000000" w:themeColor="text1"/>
                <w:sz w:val="22"/>
                <w:szCs w:val="22"/>
              </w:rPr>
              <w:t>Literatuur over waardering</w:t>
            </w:r>
            <w:r w:rsidR="008B7E33">
              <w:rPr>
                <w:rFonts w:ascii="Arial" w:hAnsi="Arial" w:cs="Arial"/>
                <w:color w:val="000000" w:themeColor="text1"/>
                <w:sz w:val="22"/>
                <w:szCs w:val="22"/>
              </w:rPr>
              <w:t>/wezijn</w:t>
            </w:r>
          </w:p>
        </w:tc>
      </w:tr>
      <w:tr w:rsidR="007C63FA" w:rsidRPr="00EA5F27" w14:paraId="7390261B" w14:textId="77777777">
        <w:tc>
          <w:tcPr>
            <w:tcW w:w="4528" w:type="dxa"/>
          </w:tcPr>
          <w:p w14:paraId="01EA6D0A" w14:textId="77777777" w:rsidR="007C63FA"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13, 16, 19, 20, 21, 22, 23</w:t>
            </w:r>
          </w:p>
        </w:tc>
        <w:tc>
          <w:tcPr>
            <w:tcW w:w="4528" w:type="dxa"/>
          </w:tcPr>
          <w:p w14:paraId="1965DB06" w14:textId="77777777" w:rsidR="007C63FA" w:rsidRPr="005737E0" w:rsidRDefault="007C63FA"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Deze open vragen zijn bedoeld om de respondent ruimte te geven </w:t>
            </w:r>
            <w:r w:rsidRPr="00284A30">
              <w:rPr>
                <w:rFonts w:ascii="Arial" w:hAnsi="Arial" w:cs="Arial"/>
                <w:color w:val="000000" w:themeColor="text1"/>
                <w:sz w:val="22"/>
                <w:szCs w:val="22"/>
              </w:rPr>
              <w:t>voor</w:t>
            </w:r>
            <w:r>
              <w:rPr>
                <w:rFonts w:ascii="Arial" w:hAnsi="Arial" w:cs="Arial"/>
                <w:color w:val="000000" w:themeColor="text1"/>
                <w:sz w:val="22"/>
                <w:szCs w:val="22"/>
              </w:rPr>
              <w:t xml:space="preserve"> hun antwoord. De antwoorden kunnen vervolgens gekoppeld worden aan theorie. </w:t>
            </w:r>
          </w:p>
        </w:tc>
      </w:tr>
    </w:tbl>
    <w:p w14:paraId="7C12E21A" w14:textId="77777777" w:rsidR="007C63FA" w:rsidRDefault="007C63FA" w:rsidP="00AB58F5">
      <w:pPr>
        <w:spacing w:line="360" w:lineRule="auto"/>
      </w:pPr>
    </w:p>
    <w:p w14:paraId="7B78E8DE" w14:textId="77777777" w:rsidR="0064364B" w:rsidRDefault="007C63FA">
      <w:pPr>
        <w:spacing w:line="360" w:lineRule="auto"/>
        <w:rPr>
          <w:rFonts w:ascii="Arial" w:hAnsi="Arial" w:cs="Arial"/>
        </w:rPr>
        <w:pPrChange w:id="47" w:author="Joyce Kootker" w:date="2018-05-22T15:42:00Z">
          <w:pPr/>
        </w:pPrChange>
      </w:pPr>
      <w:r>
        <w:rPr>
          <w:rFonts w:ascii="Arial" w:hAnsi="Arial" w:cs="Arial"/>
        </w:rPr>
        <w:br w:type="page"/>
      </w:r>
    </w:p>
    <w:p w14:paraId="688A7C5D" w14:textId="6E25A9FC" w:rsidR="00932E50" w:rsidRPr="00D63B6B" w:rsidRDefault="00E35958" w:rsidP="00D63B6B">
      <w:pPr>
        <w:pStyle w:val="Heading2"/>
      </w:pPr>
      <w:bookmarkStart w:id="48" w:name="_Toc517025100"/>
      <w:r w:rsidRPr="00D63B6B">
        <w:lastRenderedPageBreak/>
        <w:t>Bijlage G</w:t>
      </w:r>
      <w:r w:rsidR="00E60D3B" w:rsidRPr="00D63B6B">
        <w:t xml:space="preserve"> </w:t>
      </w:r>
      <w:r w:rsidR="00D63B6B" w:rsidRPr="00D63B6B">
        <w:t xml:space="preserve">- </w:t>
      </w:r>
      <w:r w:rsidR="00E60D3B" w:rsidRPr="00D63B6B">
        <w:t>Variable Viewscherm</w:t>
      </w:r>
      <w:bookmarkEnd w:id="48"/>
    </w:p>
    <w:p w14:paraId="23D1F565" w14:textId="77777777" w:rsidR="00932E50" w:rsidRDefault="00932E50" w:rsidP="00AB58F5">
      <w:pPr>
        <w:spacing w:line="360" w:lineRule="auto"/>
        <w:rPr>
          <w:rFonts w:ascii="Helvetica" w:hAnsi="Helvetica"/>
          <w:color w:val="000000"/>
          <w:sz w:val="22"/>
          <w:szCs w:val="22"/>
        </w:rPr>
      </w:pPr>
    </w:p>
    <w:p w14:paraId="48BFF5F6" w14:textId="77777777" w:rsidR="00932E50" w:rsidRDefault="00932E50" w:rsidP="00AB58F5">
      <w:pPr>
        <w:spacing w:line="360" w:lineRule="auto"/>
        <w:rPr>
          <w:rFonts w:ascii="Helvetica" w:hAnsi="Helvetica"/>
          <w:color w:val="000000"/>
          <w:sz w:val="22"/>
          <w:szCs w:val="22"/>
        </w:rPr>
      </w:pPr>
      <w:r>
        <w:rPr>
          <w:rFonts w:ascii="Helvetica" w:hAnsi="Helvetica"/>
          <w:noProof/>
          <w:color w:val="000000"/>
          <w:sz w:val="22"/>
          <w:szCs w:val="22"/>
        </w:rPr>
        <w:drawing>
          <wp:inline distT="0" distB="0" distL="0" distR="0" wp14:anchorId="6AD3153B" wp14:editId="3EE2648E">
            <wp:extent cx="5954974" cy="3625795"/>
            <wp:effectExtent l="0" t="0" r="190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8-05-21 om 21.38.50.png"/>
                    <pic:cNvPicPr/>
                  </pic:nvPicPr>
                  <pic:blipFill>
                    <a:blip r:embed="rId37">
                      <a:extLst>
                        <a:ext uri="{28A0092B-C50C-407E-A947-70E740481C1C}">
                          <a14:useLocalDpi xmlns:a14="http://schemas.microsoft.com/office/drawing/2010/main" val="0"/>
                        </a:ext>
                      </a:extLst>
                    </a:blip>
                    <a:stretch>
                      <a:fillRect/>
                    </a:stretch>
                  </pic:blipFill>
                  <pic:spPr>
                    <a:xfrm>
                      <a:off x="0" y="0"/>
                      <a:ext cx="5985605" cy="3644445"/>
                    </a:xfrm>
                    <a:prstGeom prst="rect">
                      <a:avLst/>
                    </a:prstGeom>
                  </pic:spPr>
                </pic:pic>
              </a:graphicData>
            </a:graphic>
          </wp:inline>
        </w:drawing>
      </w:r>
    </w:p>
    <w:p w14:paraId="074BC925" w14:textId="77777777" w:rsidR="00932E50" w:rsidRDefault="00932E50" w:rsidP="00AB58F5">
      <w:pPr>
        <w:spacing w:line="360" w:lineRule="auto"/>
        <w:rPr>
          <w:rFonts w:ascii="Helvetica" w:hAnsi="Helvetica"/>
          <w:color w:val="000000"/>
          <w:sz w:val="22"/>
          <w:szCs w:val="22"/>
        </w:rPr>
      </w:pPr>
    </w:p>
    <w:p w14:paraId="01703DB4" w14:textId="77777777" w:rsidR="00932E50" w:rsidRDefault="00932E50" w:rsidP="00AB58F5">
      <w:pPr>
        <w:spacing w:line="360" w:lineRule="auto"/>
        <w:rPr>
          <w:rFonts w:ascii="Helvetica" w:hAnsi="Helvetica"/>
          <w:color w:val="000000"/>
          <w:sz w:val="22"/>
          <w:szCs w:val="22"/>
        </w:rPr>
      </w:pPr>
      <w:r>
        <w:rPr>
          <w:rFonts w:ascii="Helvetica" w:hAnsi="Helvetica"/>
          <w:color w:val="000000"/>
          <w:sz w:val="22"/>
          <w:szCs w:val="22"/>
        </w:rPr>
        <w:br w:type="page"/>
      </w:r>
    </w:p>
    <w:p w14:paraId="49FBCAC7" w14:textId="63C3D803" w:rsidR="00932E50" w:rsidRPr="00D63B6B" w:rsidRDefault="00E35958" w:rsidP="00D63B6B">
      <w:pPr>
        <w:pStyle w:val="Heading2"/>
      </w:pPr>
      <w:bookmarkStart w:id="49" w:name="_Toc517025101"/>
      <w:r w:rsidRPr="00D63B6B">
        <w:lastRenderedPageBreak/>
        <w:t>Bijlage H</w:t>
      </w:r>
      <w:r w:rsidR="00E60D3B" w:rsidRPr="00D63B6B">
        <w:t xml:space="preserve"> </w:t>
      </w:r>
      <w:r w:rsidR="00D63B6B" w:rsidRPr="00D63B6B">
        <w:t xml:space="preserve">- </w:t>
      </w:r>
      <w:r w:rsidR="00E60D3B" w:rsidRPr="00D63B6B">
        <w:t>Data Viewscherm</w:t>
      </w:r>
      <w:bookmarkEnd w:id="49"/>
    </w:p>
    <w:p w14:paraId="5B9F0A76" w14:textId="77777777" w:rsidR="00932E50" w:rsidRDefault="00932E50" w:rsidP="00AB58F5">
      <w:pPr>
        <w:spacing w:line="360" w:lineRule="auto"/>
        <w:rPr>
          <w:rFonts w:ascii="Helvetica" w:hAnsi="Helvetica"/>
          <w:color w:val="000000"/>
          <w:sz w:val="22"/>
          <w:szCs w:val="22"/>
        </w:rPr>
      </w:pPr>
    </w:p>
    <w:p w14:paraId="7F6131D2" w14:textId="77777777" w:rsidR="00932E50" w:rsidRDefault="00932E50" w:rsidP="00AB58F5">
      <w:pPr>
        <w:spacing w:line="360" w:lineRule="auto"/>
        <w:rPr>
          <w:rFonts w:ascii="Helvetica" w:hAnsi="Helvetica"/>
          <w:color w:val="000000"/>
          <w:sz w:val="22"/>
          <w:szCs w:val="22"/>
        </w:rPr>
      </w:pPr>
      <w:r>
        <w:rPr>
          <w:rFonts w:ascii="Helvetica" w:hAnsi="Helvetica"/>
          <w:noProof/>
          <w:color w:val="000000"/>
          <w:sz w:val="22"/>
          <w:szCs w:val="22"/>
        </w:rPr>
        <w:drawing>
          <wp:inline distT="0" distB="0" distL="0" distR="0" wp14:anchorId="0E3879A0" wp14:editId="279EA107">
            <wp:extent cx="5845300" cy="282271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18-05-21 om 21.42.03.png"/>
                    <pic:cNvPicPr/>
                  </pic:nvPicPr>
                  <pic:blipFill>
                    <a:blip r:embed="rId38">
                      <a:extLst>
                        <a:ext uri="{28A0092B-C50C-407E-A947-70E740481C1C}">
                          <a14:useLocalDpi xmlns:a14="http://schemas.microsoft.com/office/drawing/2010/main" val="0"/>
                        </a:ext>
                      </a:extLst>
                    </a:blip>
                    <a:stretch>
                      <a:fillRect/>
                    </a:stretch>
                  </pic:blipFill>
                  <pic:spPr>
                    <a:xfrm>
                      <a:off x="0" y="0"/>
                      <a:ext cx="5874730" cy="2836925"/>
                    </a:xfrm>
                    <a:prstGeom prst="rect">
                      <a:avLst/>
                    </a:prstGeom>
                  </pic:spPr>
                </pic:pic>
              </a:graphicData>
            </a:graphic>
          </wp:inline>
        </w:drawing>
      </w:r>
      <w:r>
        <w:rPr>
          <w:rFonts w:ascii="Helvetica" w:hAnsi="Helvetica"/>
          <w:color w:val="000000"/>
          <w:sz w:val="22"/>
          <w:szCs w:val="22"/>
        </w:rPr>
        <w:br w:type="page"/>
      </w:r>
    </w:p>
    <w:p w14:paraId="4EC14724" w14:textId="7F4CA4CE" w:rsidR="0064364B" w:rsidRDefault="00E35958" w:rsidP="00D63B6B">
      <w:pPr>
        <w:pStyle w:val="Heading2"/>
      </w:pPr>
      <w:bookmarkStart w:id="50" w:name="_Toc517025102"/>
      <w:r>
        <w:lastRenderedPageBreak/>
        <w:t>Bijlage I</w:t>
      </w:r>
      <w:r w:rsidR="00E60D3B">
        <w:t xml:space="preserve"> </w:t>
      </w:r>
      <w:r w:rsidR="00D63B6B">
        <w:t xml:space="preserve">- </w:t>
      </w:r>
      <w:r w:rsidR="00E60D3B">
        <w:t>Codeerformat</w:t>
      </w:r>
      <w:bookmarkEnd w:id="50"/>
    </w:p>
    <w:p w14:paraId="67D301AC" w14:textId="77777777" w:rsidR="0064364B" w:rsidRDefault="0064364B" w:rsidP="00AB58F5">
      <w:pPr>
        <w:spacing w:line="360" w:lineRule="auto"/>
        <w:rPr>
          <w:rFonts w:ascii="Helvetica" w:hAnsi="Helvetica"/>
          <w:color w:val="000000"/>
          <w:sz w:val="22"/>
          <w:szCs w:val="22"/>
        </w:rPr>
      </w:pPr>
    </w:p>
    <w:p w14:paraId="24F41C45" w14:textId="77777777" w:rsidR="0064364B" w:rsidRDefault="00841FCB" w:rsidP="00AB58F5">
      <w:pPr>
        <w:spacing w:line="360" w:lineRule="auto"/>
        <w:rPr>
          <w:rFonts w:ascii="Helvetica" w:hAnsi="Helvetica"/>
          <w:color w:val="000000"/>
          <w:sz w:val="22"/>
          <w:szCs w:val="22"/>
        </w:rPr>
      </w:pPr>
      <w:r>
        <w:rPr>
          <w:rFonts w:ascii="Helvetica" w:hAnsi="Helvetica"/>
          <w:noProof/>
          <w:color w:val="000000"/>
          <w:sz w:val="22"/>
          <w:szCs w:val="22"/>
        </w:rPr>
        <w:drawing>
          <wp:inline distT="0" distB="0" distL="0" distR="0" wp14:anchorId="0B946256" wp14:editId="568D3A15">
            <wp:extent cx="5756910" cy="351218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8-06-14 om 20.40.06.png"/>
                    <pic:cNvPicPr/>
                  </pic:nvPicPr>
                  <pic:blipFill>
                    <a:blip r:embed="rId39">
                      <a:extLst>
                        <a:ext uri="{28A0092B-C50C-407E-A947-70E740481C1C}">
                          <a14:useLocalDpi xmlns:a14="http://schemas.microsoft.com/office/drawing/2010/main" val="0"/>
                        </a:ext>
                      </a:extLst>
                    </a:blip>
                    <a:stretch>
                      <a:fillRect/>
                    </a:stretch>
                  </pic:blipFill>
                  <pic:spPr>
                    <a:xfrm>
                      <a:off x="0" y="0"/>
                      <a:ext cx="5756910" cy="3512185"/>
                    </a:xfrm>
                    <a:prstGeom prst="rect">
                      <a:avLst/>
                    </a:prstGeom>
                  </pic:spPr>
                </pic:pic>
              </a:graphicData>
            </a:graphic>
          </wp:inline>
        </w:drawing>
      </w:r>
      <w:r w:rsidR="001F513B">
        <w:rPr>
          <w:rFonts w:ascii="Helvetica" w:hAnsi="Helvetica"/>
          <w:color w:val="000000"/>
          <w:sz w:val="22"/>
          <w:szCs w:val="22"/>
        </w:rPr>
        <w:br w:type="page"/>
      </w:r>
    </w:p>
    <w:p w14:paraId="43ED556A" w14:textId="615ED81F" w:rsidR="0064364B" w:rsidRDefault="00E35958" w:rsidP="00D63B6B">
      <w:pPr>
        <w:pStyle w:val="Heading2"/>
      </w:pPr>
      <w:bookmarkStart w:id="51" w:name="_Toc517025103"/>
      <w:r>
        <w:lastRenderedPageBreak/>
        <w:t>Bijlage J</w:t>
      </w:r>
      <w:r w:rsidR="00D63B6B">
        <w:t xml:space="preserve"> -</w:t>
      </w:r>
      <w:r w:rsidR="00E60D3B">
        <w:t xml:space="preserve"> Analyse patronen</w:t>
      </w:r>
      <w:bookmarkEnd w:id="51"/>
    </w:p>
    <w:p w14:paraId="02F28EE4" w14:textId="77777777" w:rsidR="0064364B" w:rsidRDefault="0064364B" w:rsidP="00AB58F5">
      <w:pPr>
        <w:spacing w:line="360" w:lineRule="auto"/>
        <w:rPr>
          <w:rFonts w:ascii="Helvetica" w:hAnsi="Helvetica"/>
          <w:color w:val="4472C4" w:themeColor="accent1"/>
          <w:sz w:val="22"/>
          <w:szCs w:val="22"/>
        </w:rPr>
      </w:pPr>
    </w:p>
    <w:p w14:paraId="2E6069F7" w14:textId="349AFA6A" w:rsidR="00872C16" w:rsidRDefault="00872C16" w:rsidP="00AB58F5">
      <w:pPr>
        <w:spacing w:line="360" w:lineRule="auto"/>
        <w:rPr>
          <w:rFonts w:ascii="Arial" w:hAnsi="Arial" w:cs="Arial"/>
          <w:color w:val="4472C4" w:themeColor="accent1"/>
          <w:sz w:val="22"/>
          <w:szCs w:val="22"/>
        </w:rPr>
      </w:pPr>
      <w:r w:rsidRPr="00872C16">
        <w:rPr>
          <w:rFonts w:ascii="Arial" w:hAnsi="Arial" w:cs="Arial"/>
          <w:color w:val="4472C4" w:themeColor="accent1"/>
          <w:sz w:val="22"/>
          <w:szCs w:val="22"/>
        </w:rPr>
        <w:t xml:space="preserve">‘Wat ervaren de huidige vrijwilligers van </w:t>
      </w:r>
      <w:r w:rsidR="00786FC2">
        <w:rPr>
          <w:rFonts w:ascii="Arial" w:hAnsi="Arial" w:cs="Arial"/>
          <w:color w:val="4472C4" w:themeColor="accent1"/>
          <w:sz w:val="22"/>
          <w:szCs w:val="22"/>
        </w:rPr>
        <w:t xml:space="preserve">Stichting </w:t>
      </w:r>
      <w:r w:rsidRPr="00872C16">
        <w:rPr>
          <w:rFonts w:ascii="Arial" w:hAnsi="Arial" w:cs="Arial"/>
          <w:color w:val="4472C4" w:themeColor="accent1"/>
          <w:sz w:val="22"/>
          <w:szCs w:val="22"/>
        </w:rPr>
        <w:t>Fietsmaatjes Gelderse Vallei als motiverende en wat als demotiverende factoren bij dit vrijwilligerswerk?’</w:t>
      </w:r>
    </w:p>
    <w:p w14:paraId="43CDF7DB" w14:textId="77777777" w:rsidR="00872C16" w:rsidRDefault="00872C16" w:rsidP="00AB58F5">
      <w:pPr>
        <w:spacing w:line="360" w:lineRule="auto"/>
        <w:rPr>
          <w:rFonts w:ascii="Arial" w:hAnsi="Arial" w:cs="Arial"/>
          <w:color w:val="4472C4" w:themeColor="accent1"/>
          <w:sz w:val="22"/>
          <w:szCs w:val="22"/>
        </w:rPr>
      </w:pPr>
    </w:p>
    <w:p w14:paraId="4FAA7635" w14:textId="77777777" w:rsidR="0064364B" w:rsidRDefault="00872C16"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Motiverende factoren</w:t>
      </w:r>
    </w:p>
    <w:tbl>
      <w:tblPr>
        <w:tblStyle w:val="TableGrid"/>
        <w:tblW w:w="0" w:type="auto"/>
        <w:tblLook w:val="04A0" w:firstRow="1" w:lastRow="0" w:firstColumn="1" w:lastColumn="0" w:noHBand="0" w:noVBand="1"/>
      </w:tblPr>
      <w:tblGrid>
        <w:gridCol w:w="3018"/>
        <w:gridCol w:w="3019"/>
        <w:gridCol w:w="3019"/>
      </w:tblGrid>
      <w:tr w:rsidR="006E1D35" w:rsidRPr="00872C16" w14:paraId="3FF674E8" w14:textId="77777777">
        <w:tc>
          <w:tcPr>
            <w:tcW w:w="3018" w:type="dxa"/>
          </w:tcPr>
          <w:p w14:paraId="5985AD70" w14:textId="77777777" w:rsidR="0064364B" w:rsidRDefault="006E1D35"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WAT</w:t>
            </w:r>
          </w:p>
        </w:tc>
        <w:tc>
          <w:tcPr>
            <w:tcW w:w="3019" w:type="dxa"/>
          </w:tcPr>
          <w:p w14:paraId="785B87E3" w14:textId="77777777" w:rsidR="0064364B" w:rsidRDefault="006E1D35"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WIE</w:t>
            </w:r>
          </w:p>
        </w:tc>
        <w:tc>
          <w:tcPr>
            <w:tcW w:w="3019" w:type="dxa"/>
          </w:tcPr>
          <w:p w14:paraId="6A790660" w14:textId="77777777" w:rsidR="0064364B" w:rsidRDefault="006E1D35"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HOE</w:t>
            </w:r>
          </w:p>
        </w:tc>
      </w:tr>
      <w:tr w:rsidR="006E1D35" w:rsidRPr="00872C16" w14:paraId="5D465927" w14:textId="77777777">
        <w:tc>
          <w:tcPr>
            <w:tcW w:w="3018" w:type="dxa"/>
          </w:tcPr>
          <w:p w14:paraId="6CEFAE90"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Normen en waarden</w:t>
            </w:r>
            <w:r w:rsidR="00565450">
              <w:rPr>
                <w:rFonts w:ascii="Arial" w:hAnsi="Arial" w:cs="Arial"/>
                <w:color w:val="000000" w:themeColor="text1"/>
                <w:sz w:val="22"/>
                <w:szCs w:val="22"/>
              </w:rPr>
              <w:t xml:space="preserve"> </w:t>
            </w:r>
            <w:r w:rsidR="00565450" w:rsidRPr="00872C16">
              <w:rPr>
                <w:rFonts w:ascii="Arial" w:hAnsi="Arial" w:cs="Arial"/>
                <w:color w:val="000000" w:themeColor="text1"/>
                <w:sz w:val="22"/>
                <w:szCs w:val="22"/>
              </w:rPr>
              <w:t xml:space="preserve">– </w:t>
            </w:r>
            <w:r w:rsidR="006239F9">
              <w:rPr>
                <w:rFonts w:ascii="Arial" w:hAnsi="Arial" w:cs="Arial"/>
                <w:color w:val="000000" w:themeColor="text1"/>
                <w:sz w:val="22"/>
                <w:szCs w:val="22"/>
              </w:rPr>
              <w:t>intrinsiek</w:t>
            </w:r>
            <w:r w:rsidR="00565450">
              <w:rPr>
                <w:rFonts w:ascii="Arial" w:hAnsi="Arial" w:cs="Arial"/>
                <w:color w:val="000000" w:themeColor="text1"/>
                <w:sz w:val="22"/>
                <w:szCs w:val="22"/>
              </w:rPr>
              <w:t>e motivatie</w:t>
            </w:r>
          </w:p>
        </w:tc>
        <w:tc>
          <w:tcPr>
            <w:tcW w:w="3019" w:type="dxa"/>
          </w:tcPr>
          <w:p w14:paraId="4208B2B0"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Eigen – deelnemer – naasten deelnemer </w:t>
            </w:r>
          </w:p>
        </w:tc>
        <w:tc>
          <w:tcPr>
            <w:tcW w:w="3019" w:type="dxa"/>
          </w:tcPr>
          <w:p w14:paraId="62BBE4D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vs neutraal –</w:t>
            </w:r>
            <w:r w:rsidR="00872C16" w:rsidRPr="00872C16">
              <w:rPr>
                <w:rFonts w:ascii="Arial" w:hAnsi="Arial" w:cs="Arial"/>
                <w:color w:val="000000" w:themeColor="text1"/>
                <w:sz w:val="22"/>
                <w:szCs w:val="22"/>
              </w:rPr>
              <w:t xml:space="preserve"> vs </w:t>
            </w:r>
            <w:r w:rsidRPr="00872C16">
              <w:rPr>
                <w:rFonts w:ascii="Arial" w:hAnsi="Arial" w:cs="Arial"/>
                <w:color w:val="000000" w:themeColor="text1"/>
                <w:sz w:val="22"/>
                <w:szCs w:val="22"/>
              </w:rPr>
              <w:t>stimulans</w:t>
            </w:r>
          </w:p>
        </w:tc>
      </w:tr>
      <w:tr w:rsidR="006E1D35" w:rsidRPr="00872C16" w14:paraId="0E7360AC" w14:textId="77777777">
        <w:tc>
          <w:tcPr>
            <w:tcW w:w="3018" w:type="dxa"/>
          </w:tcPr>
          <w:p w14:paraId="6ED71996"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Normen en waarden – plezier fietsmaatje</w:t>
            </w:r>
            <w:r w:rsidR="00565450">
              <w:rPr>
                <w:rFonts w:ascii="Arial" w:hAnsi="Arial" w:cs="Arial"/>
                <w:color w:val="000000" w:themeColor="text1"/>
                <w:sz w:val="22"/>
                <w:szCs w:val="22"/>
              </w:rPr>
              <w:t xml:space="preserve"> </w:t>
            </w:r>
            <w:r w:rsidR="00565450" w:rsidRPr="00872C16">
              <w:rPr>
                <w:rFonts w:ascii="Arial" w:hAnsi="Arial" w:cs="Arial"/>
                <w:color w:val="000000" w:themeColor="text1"/>
                <w:sz w:val="22"/>
                <w:szCs w:val="22"/>
              </w:rPr>
              <w:t xml:space="preserve">– </w:t>
            </w:r>
            <w:r w:rsidR="006239F9">
              <w:rPr>
                <w:rFonts w:ascii="Arial" w:hAnsi="Arial" w:cs="Arial"/>
                <w:color w:val="000000" w:themeColor="text1"/>
                <w:sz w:val="22"/>
                <w:szCs w:val="22"/>
              </w:rPr>
              <w:t>intrinsiek</w:t>
            </w:r>
            <w:r w:rsidR="00565450">
              <w:rPr>
                <w:rFonts w:ascii="Arial" w:hAnsi="Arial" w:cs="Arial"/>
                <w:color w:val="000000" w:themeColor="text1"/>
                <w:sz w:val="22"/>
                <w:szCs w:val="22"/>
              </w:rPr>
              <w:t>e motivatie</w:t>
            </w:r>
          </w:p>
        </w:tc>
        <w:tc>
          <w:tcPr>
            <w:tcW w:w="3019" w:type="dxa"/>
          </w:tcPr>
          <w:p w14:paraId="4CFD895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Eigen </w:t>
            </w:r>
            <w:r w:rsidR="00C46BB0" w:rsidRPr="00872C16">
              <w:rPr>
                <w:rFonts w:ascii="Arial" w:hAnsi="Arial" w:cs="Arial"/>
                <w:color w:val="000000" w:themeColor="text1"/>
                <w:sz w:val="22"/>
                <w:szCs w:val="22"/>
              </w:rPr>
              <w:t>–</w:t>
            </w:r>
            <w:r w:rsidRPr="00872C16">
              <w:rPr>
                <w:rFonts w:ascii="Arial" w:hAnsi="Arial" w:cs="Arial"/>
                <w:color w:val="000000" w:themeColor="text1"/>
                <w:sz w:val="22"/>
                <w:szCs w:val="22"/>
              </w:rPr>
              <w:t xml:space="preserve"> maatschappij</w:t>
            </w:r>
            <w:r w:rsidR="008065CD" w:rsidRPr="00872C16">
              <w:rPr>
                <w:rFonts w:ascii="Arial" w:hAnsi="Arial" w:cs="Arial"/>
                <w:color w:val="000000" w:themeColor="text1"/>
                <w:sz w:val="22"/>
                <w:szCs w:val="22"/>
              </w:rPr>
              <w:t xml:space="preserve"> </w:t>
            </w:r>
            <w:r w:rsidR="00872C16">
              <w:rPr>
                <w:rFonts w:ascii="Arial" w:hAnsi="Arial" w:cs="Arial"/>
                <w:color w:val="000000" w:themeColor="text1"/>
                <w:sz w:val="22"/>
                <w:szCs w:val="22"/>
              </w:rPr>
              <w:t>vs</w:t>
            </w:r>
            <w:r w:rsidR="008065CD" w:rsidRPr="00872C16">
              <w:rPr>
                <w:rFonts w:ascii="Arial" w:hAnsi="Arial" w:cs="Arial"/>
                <w:color w:val="000000" w:themeColor="text1"/>
                <w:sz w:val="22"/>
                <w:szCs w:val="22"/>
              </w:rPr>
              <w:t xml:space="preserve"> </w:t>
            </w:r>
            <w:r w:rsidRPr="00872C16">
              <w:rPr>
                <w:rFonts w:ascii="Arial" w:hAnsi="Arial" w:cs="Arial"/>
                <w:color w:val="000000" w:themeColor="text1"/>
                <w:sz w:val="22"/>
                <w:szCs w:val="22"/>
              </w:rPr>
              <w:t>deelnemer</w:t>
            </w:r>
          </w:p>
        </w:tc>
        <w:tc>
          <w:tcPr>
            <w:tcW w:w="3019" w:type="dxa"/>
          </w:tcPr>
          <w:p w14:paraId="358A1C7B"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vs neutraal – vs stimulans</w:t>
            </w:r>
          </w:p>
        </w:tc>
      </w:tr>
      <w:tr w:rsidR="006E1D35" w:rsidRPr="00872C16" w14:paraId="67B9694F" w14:textId="77777777">
        <w:tc>
          <w:tcPr>
            <w:tcW w:w="3018" w:type="dxa"/>
          </w:tcPr>
          <w:p w14:paraId="7B504C9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Eigen plezier – normen en waarden – levenskwaliteit – lichamelijk </w:t>
            </w:r>
            <w:r w:rsidR="00565450" w:rsidRPr="00872C16">
              <w:rPr>
                <w:rFonts w:ascii="Arial" w:hAnsi="Arial" w:cs="Arial"/>
                <w:color w:val="000000" w:themeColor="text1"/>
                <w:sz w:val="22"/>
                <w:szCs w:val="22"/>
              </w:rPr>
              <w:t xml:space="preserve">– </w:t>
            </w:r>
            <w:r w:rsidR="00565450">
              <w:rPr>
                <w:rFonts w:ascii="Arial" w:hAnsi="Arial" w:cs="Arial"/>
                <w:color w:val="000000" w:themeColor="text1"/>
                <w:sz w:val="22"/>
                <w:szCs w:val="22"/>
              </w:rPr>
              <w:t>intrinsieke motivatie</w:t>
            </w:r>
          </w:p>
        </w:tc>
        <w:tc>
          <w:tcPr>
            <w:tcW w:w="3019" w:type="dxa"/>
          </w:tcPr>
          <w:p w14:paraId="52985B0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w:t>
            </w:r>
          </w:p>
        </w:tc>
        <w:tc>
          <w:tcPr>
            <w:tcW w:w="3019" w:type="dxa"/>
          </w:tcPr>
          <w:p w14:paraId="39EA2C7C"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vs neutraal – vs stimulans</w:t>
            </w:r>
          </w:p>
        </w:tc>
      </w:tr>
      <w:tr w:rsidR="006E1D35" w:rsidRPr="00872C16" w14:paraId="73643C45" w14:textId="77777777">
        <w:tc>
          <w:tcPr>
            <w:tcW w:w="3018" w:type="dxa"/>
          </w:tcPr>
          <w:p w14:paraId="4F09FADA"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plezier – normen en waarden – plezier fietsmaatje – levenskwaliteit</w:t>
            </w:r>
            <w:r w:rsidR="00565450">
              <w:rPr>
                <w:rFonts w:ascii="Arial" w:hAnsi="Arial" w:cs="Arial"/>
                <w:color w:val="000000" w:themeColor="text1"/>
                <w:sz w:val="22"/>
                <w:szCs w:val="22"/>
              </w:rPr>
              <w:t xml:space="preserve"> </w:t>
            </w:r>
            <w:r w:rsidR="00565450" w:rsidRPr="00872C16">
              <w:rPr>
                <w:rFonts w:ascii="Arial" w:hAnsi="Arial" w:cs="Arial"/>
                <w:color w:val="000000" w:themeColor="text1"/>
                <w:sz w:val="22"/>
                <w:szCs w:val="22"/>
              </w:rPr>
              <w:t xml:space="preserve">– </w:t>
            </w:r>
            <w:r w:rsidR="00565450">
              <w:rPr>
                <w:rFonts w:ascii="Arial" w:hAnsi="Arial" w:cs="Arial"/>
                <w:color w:val="000000" w:themeColor="text1"/>
                <w:sz w:val="22"/>
                <w:szCs w:val="22"/>
              </w:rPr>
              <w:t>intrinsieke motivatie</w:t>
            </w:r>
          </w:p>
        </w:tc>
        <w:tc>
          <w:tcPr>
            <w:tcW w:w="3019" w:type="dxa"/>
          </w:tcPr>
          <w:p w14:paraId="4CE96066"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maatschappij vs deelnemer</w:t>
            </w:r>
          </w:p>
        </w:tc>
        <w:tc>
          <w:tcPr>
            <w:tcW w:w="3019" w:type="dxa"/>
          </w:tcPr>
          <w:p w14:paraId="302415C7"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vs neutraal – vs stimulans</w:t>
            </w:r>
          </w:p>
        </w:tc>
      </w:tr>
      <w:tr w:rsidR="006E1D35" w:rsidRPr="00872C16" w14:paraId="4A63D7BC" w14:textId="77777777">
        <w:tc>
          <w:tcPr>
            <w:tcW w:w="3018" w:type="dxa"/>
          </w:tcPr>
          <w:p w14:paraId="6769201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Contact met deelnemer </w:t>
            </w:r>
          </w:p>
        </w:tc>
        <w:tc>
          <w:tcPr>
            <w:tcW w:w="3019" w:type="dxa"/>
          </w:tcPr>
          <w:p w14:paraId="4702253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Eigen – deelnemer </w:t>
            </w:r>
          </w:p>
          <w:p w14:paraId="385BAF8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vs deelnemer</w:t>
            </w:r>
          </w:p>
        </w:tc>
        <w:tc>
          <w:tcPr>
            <w:tcW w:w="3019" w:type="dxa"/>
          </w:tcPr>
          <w:p w14:paraId="3069155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 goede relatie – vs stimulans</w:t>
            </w:r>
          </w:p>
        </w:tc>
      </w:tr>
      <w:tr w:rsidR="006E1D35" w:rsidRPr="00872C16" w14:paraId="16BB243C" w14:textId="77777777">
        <w:tc>
          <w:tcPr>
            <w:tcW w:w="3018" w:type="dxa"/>
          </w:tcPr>
          <w:p w14:paraId="7358252E"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Contact met deelnemer – levenskwaliteit – normen en waarden </w:t>
            </w:r>
          </w:p>
        </w:tc>
        <w:tc>
          <w:tcPr>
            <w:tcW w:w="3019" w:type="dxa"/>
          </w:tcPr>
          <w:p w14:paraId="17974668"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maatschappij vs deelnemer</w:t>
            </w:r>
          </w:p>
        </w:tc>
        <w:tc>
          <w:tcPr>
            <w:tcW w:w="3019" w:type="dxa"/>
          </w:tcPr>
          <w:p w14:paraId="2174BE74"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 stimulans</w:t>
            </w:r>
          </w:p>
        </w:tc>
      </w:tr>
      <w:tr w:rsidR="006E1D35" w:rsidRPr="00872C16" w14:paraId="04332C21" w14:textId="77777777">
        <w:tc>
          <w:tcPr>
            <w:tcW w:w="3018" w:type="dxa"/>
          </w:tcPr>
          <w:p w14:paraId="2469DF3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Levenskwaliteit – normen en waarden – plezier fietsmaatje</w:t>
            </w:r>
            <w:r w:rsidR="00565450">
              <w:rPr>
                <w:rFonts w:ascii="Arial" w:hAnsi="Arial" w:cs="Arial"/>
                <w:color w:val="000000" w:themeColor="text1"/>
                <w:sz w:val="22"/>
                <w:szCs w:val="22"/>
              </w:rPr>
              <w:t xml:space="preserve"> </w:t>
            </w:r>
            <w:r w:rsidR="00565450" w:rsidRPr="00872C16">
              <w:rPr>
                <w:rFonts w:ascii="Arial" w:hAnsi="Arial" w:cs="Arial"/>
                <w:color w:val="000000" w:themeColor="text1"/>
                <w:sz w:val="22"/>
                <w:szCs w:val="22"/>
              </w:rPr>
              <w:t xml:space="preserve">– </w:t>
            </w:r>
            <w:r w:rsidR="00565450">
              <w:rPr>
                <w:rFonts w:ascii="Arial" w:hAnsi="Arial" w:cs="Arial"/>
                <w:color w:val="000000" w:themeColor="text1"/>
                <w:sz w:val="22"/>
                <w:szCs w:val="22"/>
              </w:rPr>
              <w:t>intrinsieke motivatie</w:t>
            </w:r>
          </w:p>
        </w:tc>
        <w:tc>
          <w:tcPr>
            <w:tcW w:w="3019" w:type="dxa"/>
          </w:tcPr>
          <w:p w14:paraId="0CA4735C"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deelnemer</w:t>
            </w:r>
          </w:p>
        </w:tc>
        <w:tc>
          <w:tcPr>
            <w:tcW w:w="3019" w:type="dxa"/>
          </w:tcPr>
          <w:p w14:paraId="1BEA3D02"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 stimulans</w:t>
            </w:r>
          </w:p>
        </w:tc>
      </w:tr>
      <w:tr w:rsidR="006E1D35" w:rsidRPr="00872C16" w14:paraId="46ADAD9E" w14:textId="77777777">
        <w:tc>
          <w:tcPr>
            <w:tcW w:w="3018" w:type="dxa"/>
          </w:tcPr>
          <w:p w14:paraId="3A309C85"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Waardering – levenskwaliteit – plezier fietsmaatje – normen en waarden</w:t>
            </w:r>
          </w:p>
        </w:tc>
        <w:tc>
          <w:tcPr>
            <w:tcW w:w="3019" w:type="dxa"/>
          </w:tcPr>
          <w:p w14:paraId="75F16C6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deelnemer</w:t>
            </w:r>
          </w:p>
        </w:tc>
        <w:tc>
          <w:tcPr>
            <w:tcW w:w="3019" w:type="dxa"/>
          </w:tcPr>
          <w:p w14:paraId="49D9E186"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 stimulans</w:t>
            </w:r>
          </w:p>
        </w:tc>
      </w:tr>
      <w:tr w:rsidR="006E1D35" w:rsidRPr="00872C16" w14:paraId="18D7679D" w14:textId="77777777">
        <w:tc>
          <w:tcPr>
            <w:tcW w:w="3018" w:type="dxa"/>
          </w:tcPr>
          <w:p w14:paraId="0FEA5B5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Voordelen </w:t>
            </w:r>
            <w:r w:rsidR="00625F58">
              <w:rPr>
                <w:rFonts w:ascii="Arial" w:hAnsi="Arial" w:cs="Arial"/>
                <w:color w:val="000000" w:themeColor="text1"/>
                <w:sz w:val="22"/>
                <w:szCs w:val="22"/>
              </w:rPr>
              <w:t>–</w:t>
            </w:r>
            <w:r w:rsidRPr="00872C16">
              <w:rPr>
                <w:rFonts w:ascii="Arial" w:hAnsi="Arial" w:cs="Arial"/>
                <w:color w:val="000000" w:themeColor="text1"/>
                <w:sz w:val="22"/>
                <w:szCs w:val="22"/>
              </w:rPr>
              <w:t xml:space="preserve"> lichamelijk</w:t>
            </w:r>
          </w:p>
        </w:tc>
        <w:tc>
          <w:tcPr>
            <w:tcW w:w="3019" w:type="dxa"/>
          </w:tcPr>
          <w:p w14:paraId="2CBFFE3D"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vs deelnemer</w:t>
            </w:r>
          </w:p>
        </w:tc>
        <w:tc>
          <w:tcPr>
            <w:tcW w:w="3019" w:type="dxa"/>
          </w:tcPr>
          <w:p w14:paraId="5C8942E0"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vs neutraal – vs stimulans</w:t>
            </w:r>
          </w:p>
        </w:tc>
      </w:tr>
      <w:tr w:rsidR="006E1D35" w:rsidRPr="00872C16" w14:paraId="5061FD68" w14:textId="77777777">
        <w:tc>
          <w:tcPr>
            <w:tcW w:w="3018" w:type="dxa"/>
          </w:tcPr>
          <w:p w14:paraId="1AAEBC84"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Weersomstandigheden</w:t>
            </w:r>
          </w:p>
        </w:tc>
        <w:tc>
          <w:tcPr>
            <w:tcW w:w="3019" w:type="dxa"/>
          </w:tcPr>
          <w:p w14:paraId="3C82DC8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w:t>
            </w:r>
          </w:p>
        </w:tc>
        <w:tc>
          <w:tcPr>
            <w:tcW w:w="3019" w:type="dxa"/>
          </w:tcPr>
          <w:p w14:paraId="0354342B"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 stimulans</w:t>
            </w:r>
          </w:p>
        </w:tc>
      </w:tr>
      <w:tr w:rsidR="006E1D35" w:rsidRPr="00872C16" w14:paraId="6E1489FA" w14:textId="77777777">
        <w:tc>
          <w:tcPr>
            <w:tcW w:w="3018" w:type="dxa"/>
          </w:tcPr>
          <w:p w14:paraId="5A4369EE"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lastRenderedPageBreak/>
              <w:t>Organisatie – contact met bestuur</w:t>
            </w:r>
          </w:p>
        </w:tc>
        <w:tc>
          <w:tcPr>
            <w:tcW w:w="3019" w:type="dxa"/>
          </w:tcPr>
          <w:p w14:paraId="6743B68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bestuur</w:t>
            </w:r>
          </w:p>
        </w:tc>
        <w:tc>
          <w:tcPr>
            <w:tcW w:w="3019" w:type="dxa"/>
          </w:tcPr>
          <w:p w14:paraId="2BBF89C1"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Positief vs neutraal – stimulans</w:t>
            </w:r>
          </w:p>
        </w:tc>
      </w:tr>
      <w:tr w:rsidR="006E1D35" w:rsidRPr="00872C16" w14:paraId="139D65FF" w14:textId="77777777">
        <w:tc>
          <w:tcPr>
            <w:tcW w:w="3018" w:type="dxa"/>
          </w:tcPr>
          <w:p w14:paraId="24FE25FF"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Organisatie – duofiets</w:t>
            </w:r>
          </w:p>
        </w:tc>
        <w:tc>
          <w:tcPr>
            <w:tcW w:w="3019" w:type="dxa"/>
          </w:tcPr>
          <w:p w14:paraId="450469F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bestuur</w:t>
            </w:r>
          </w:p>
        </w:tc>
        <w:tc>
          <w:tcPr>
            <w:tcW w:w="3019" w:type="dxa"/>
          </w:tcPr>
          <w:p w14:paraId="55615F99"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Neutraal – stimulans</w:t>
            </w:r>
          </w:p>
        </w:tc>
      </w:tr>
      <w:tr w:rsidR="006E1D35" w:rsidRPr="00872C16" w14:paraId="17651CAA" w14:textId="77777777">
        <w:tc>
          <w:tcPr>
            <w:tcW w:w="3018" w:type="dxa"/>
          </w:tcPr>
          <w:p w14:paraId="185EB351"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Duofiets</w:t>
            </w:r>
          </w:p>
        </w:tc>
        <w:tc>
          <w:tcPr>
            <w:tcW w:w="3019" w:type="dxa"/>
          </w:tcPr>
          <w:p w14:paraId="0411EF70"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bestuur</w:t>
            </w:r>
          </w:p>
        </w:tc>
        <w:tc>
          <w:tcPr>
            <w:tcW w:w="3019" w:type="dxa"/>
          </w:tcPr>
          <w:p w14:paraId="3F1B5A54"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Neutraal – stimulans</w:t>
            </w:r>
          </w:p>
        </w:tc>
      </w:tr>
      <w:tr w:rsidR="006E1D35" w:rsidRPr="00872C16" w14:paraId="73D807F2" w14:textId="77777777">
        <w:tc>
          <w:tcPr>
            <w:tcW w:w="3018" w:type="dxa"/>
          </w:tcPr>
          <w:p w14:paraId="1D095890"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Contact met vrijwilligers</w:t>
            </w:r>
          </w:p>
        </w:tc>
        <w:tc>
          <w:tcPr>
            <w:tcW w:w="3019" w:type="dxa"/>
          </w:tcPr>
          <w:p w14:paraId="0A9745A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vrijwilliger</w:t>
            </w:r>
          </w:p>
        </w:tc>
        <w:tc>
          <w:tcPr>
            <w:tcW w:w="3019" w:type="dxa"/>
          </w:tcPr>
          <w:p w14:paraId="68572FF7"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Neutraal – stimulans</w:t>
            </w:r>
          </w:p>
        </w:tc>
      </w:tr>
    </w:tbl>
    <w:p w14:paraId="41B5BA5D" w14:textId="77777777" w:rsidR="006E1D35" w:rsidRDefault="006E1D35" w:rsidP="00AB58F5">
      <w:pPr>
        <w:spacing w:line="360" w:lineRule="auto"/>
        <w:rPr>
          <w:rFonts w:ascii="Arial" w:hAnsi="Arial" w:cs="Arial"/>
          <w:color w:val="4472C4" w:themeColor="accent1"/>
          <w:sz w:val="22"/>
          <w:szCs w:val="22"/>
        </w:rPr>
      </w:pPr>
    </w:p>
    <w:p w14:paraId="73BB478A" w14:textId="77777777" w:rsidR="0064364B" w:rsidRDefault="0064364B" w:rsidP="00AB58F5">
      <w:pPr>
        <w:spacing w:line="360" w:lineRule="auto"/>
        <w:rPr>
          <w:rFonts w:ascii="Arial" w:hAnsi="Arial" w:cs="Arial"/>
          <w:b/>
          <w:color w:val="4472C4" w:themeColor="accent1"/>
          <w:sz w:val="22"/>
          <w:szCs w:val="22"/>
        </w:rPr>
      </w:pPr>
    </w:p>
    <w:p w14:paraId="72B47D74" w14:textId="77777777" w:rsidR="0064364B" w:rsidRDefault="00872C16"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Demotiverende factoren</w:t>
      </w:r>
    </w:p>
    <w:tbl>
      <w:tblPr>
        <w:tblStyle w:val="TableGrid"/>
        <w:tblW w:w="0" w:type="auto"/>
        <w:tblLook w:val="04A0" w:firstRow="1" w:lastRow="0" w:firstColumn="1" w:lastColumn="0" w:noHBand="0" w:noVBand="1"/>
      </w:tblPr>
      <w:tblGrid>
        <w:gridCol w:w="3018"/>
        <w:gridCol w:w="3019"/>
        <w:gridCol w:w="3019"/>
      </w:tblGrid>
      <w:tr w:rsidR="006E1D35" w:rsidRPr="00872C16" w14:paraId="29AA4780" w14:textId="77777777">
        <w:tc>
          <w:tcPr>
            <w:tcW w:w="3018" w:type="dxa"/>
          </w:tcPr>
          <w:p w14:paraId="113DC2F4" w14:textId="77777777" w:rsidR="0064364B" w:rsidRDefault="006E1D35"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WAT</w:t>
            </w:r>
          </w:p>
        </w:tc>
        <w:tc>
          <w:tcPr>
            <w:tcW w:w="3019" w:type="dxa"/>
          </w:tcPr>
          <w:p w14:paraId="096CCF34" w14:textId="77777777" w:rsidR="0064364B" w:rsidRDefault="006E1D35"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WIE</w:t>
            </w:r>
          </w:p>
        </w:tc>
        <w:tc>
          <w:tcPr>
            <w:tcW w:w="3019" w:type="dxa"/>
          </w:tcPr>
          <w:p w14:paraId="2E55B916" w14:textId="77777777" w:rsidR="0064364B" w:rsidRDefault="006E1D35" w:rsidP="00AB58F5">
            <w:pPr>
              <w:spacing w:line="360" w:lineRule="auto"/>
              <w:rPr>
                <w:rFonts w:ascii="Arial" w:hAnsi="Arial" w:cs="Arial"/>
                <w:b/>
                <w:color w:val="000000" w:themeColor="text1"/>
                <w:sz w:val="22"/>
                <w:szCs w:val="22"/>
              </w:rPr>
            </w:pPr>
            <w:r w:rsidRPr="00872C16">
              <w:rPr>
                <w:rFonts w:ascii="Arial" w:hAnsi="Arial" w:cs="Arial"/>
                <w:b/>
                <w:color w:val="000000" w:themeColor="text1"/>
                <w:sz w:val="22"/>
                <w:szCs w:val="22"/>
              </w:rPr>
              <w:t>HOE</w:t>
            </w:r>
          </w:p>
        </w:tc>
      </w:tr>
      <w:tr w:rsidR="006E1D35" w:rsidRPr="00872C16" w14:paraId="3DFB1C64" w14:textId="77777777">
        <w:tc>
          <w:tcPr>
            <w:tcW w:w="3018" w:type="dxa"/>
          </w:tcPr>
          <w:p w14:paraId="0485D06C"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Contact met deelnemer</w:t>
            </w:r>
          </w:p>
        </w:tc>
        <w:tc>
          <w:tcPr>
            <w:tcW w:w="3019" w:type="dxa"/>
          </w:tcPr>
          <w:p w14:paraId="1C99675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deelnemer</w:t>
            </w:r>
          </w:p>
        </w:tc>
        <w:tc>
          <w:tcPr>
            <w:tcW w:w="3019" w:type="dxa"/>
          </w:tcPr>
          <w:p w14:paraId="441D9572"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Negatief – belemmering – vs slechte relatie </w:t>
            </w:r>
          </w:p>
        </w:tc>
      </w:tr>
      <w:tr w:rsidR="006E1D35" w:rsidRPr="00872C16" w14:paraId="303F048B" w14:textId="77777777">
        <w:tc>
          <w:tcPr>
            <w:tcW w:w="3018" w:type="dxa"/>
          </w:tcPr>
          <w:p w14:paraId="657D0A55"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Plezier fietsmaatje – waardering – levenskwaliteit – normen en waarden</w:t>
            </w:r>
          </w:p>
        </w:tc>
        <w:tc>
          <w:tcPr>
            <w:tcW w:w="3019" w:type="dxa"/>
          </w:tcPr>
          <w:p w14:paraId="09024F33"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bestuur</w:t>
            </w:r>
          </w:p>
        </w:tc>
        <w:tc>
          <w:tcPr>
            <w:tcW w:w="3019" w:type="dxa"/>
          </w:tcPr>
          <w:p w14:paraId="38A515B8"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 xml:space="preserve">Negatief – belemmering </w:t>
            </w:r>
          </w:p>
        </w:tc>
      </w:tr>
      <w:tr w:rsidR="006E1D35" w:rsidRPr="00872C16" w14:paraId="2F0C206C" w14:textId="77777777">
        <w:tc>
          <w:tcPr>
            <w:tcW w:w="3018" w:type="dxa"/>
          </w:tcPr>
          <w:p w14:paraId="7C9E1405"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Duofiets</w:t>
            </w:r>
          </w:p>
        </w:tc>
        <w:tc>
          <w:tcPr>
            <w:tcW w:w="3019" w:type="dxa"/>
          </w:tcPr>
          <w:p w14:paraId="5773079D"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bestuur</w:t>
            </w:r>
          </w:p>
        </w:tc>
        <w:tc>
          <w:tcPr>
            <w:tcW w:w="3019" w:type="dxa"/>
          </w:tcPr>
          <w:p w14:paraId="72F7FF5A"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Negatief – belemmering</w:t>
            </w:r>
          </w:p>
        </w:tc>
      </w:tr>
      <w:tr w:rsidR="006E1D35" w:rsidRPr="00872C16" w14:paraId="1ED42734" w14:textId="77777777">
        <w:tc>
          <w:tcPr>
            <w:tcW w:w="3018" w:type="dxa"/>
          </w:tcPr>
          <w:p w14:paraId="7F44AB78"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Weersomstandigheden</w:t>
            </w:r>
          </w:p>
        </w:tc>
        <w:tc>
          <w:tcPr>
            <w:tcW w:w="3019" w:type="dxa"/>
          </w:tcPr>
          <w:p w14:paraId="08730B71"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w:t>
            </w:r>
          </w:p>
        </w:tc>
        <w:tc>
          <w:tcPr>
            <w:tcW w:w="3019" w:type="dxa"/>
          </w:tcPr>
          <w:p w14:paraId="408A9071"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Negatief – belemmering</w:t>
            </w:r>
          </w:p>
        </w:tc>
      </w:tr>
      <w:tr w:rsidR="006E1D35" w:rsidRPr="00872C16" w14:paraId="02010C65" w14:textId="77777777">
        <w:tc>
          <w:tcPr>
            <w:tcW w:w="3018" w:type="dxa"/>
          </w:tcPr>
          <w:p w14:paraId="4BF0BBCC"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Organisatie – contact met bestuur</w:t>
            </w:r>
          </w:p>
        </w:tc>
        <w:tc>
          <w:tcPr>
            <w:tcW w:w="3019" w:type="dxa"/>
          </w:tcPr>
          <w:p w14:paraId="6D616D01"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 bestuur</w:t>
            </w:r>
          </w:p>
        </w:tc>
        <w:tc>
          <w:tcPr>
            <w:tcW w:w="3019" w:type="dxa"/>
          </w:tcPr>
          <w:p w14:paraId="4D9FAEC8"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Negatief – belemmering – vs slechte relatie</w:t>
            </w:r>
          </w:p>
        </w:tc>
      </w:tr>
      <w:tr w:rsidR="006E1D35" w:rsidRPr="00872C16" w14:paraId="41158EDE" w14:textId="77777777">
        <w:tc>
          <w:tcPr>
            <w:tcW w:w="3018" w:type="dxa"/>
          </w:tcPr>
          <w:p w14:paraId="7D453B15"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Beschikbaarheid</w:t>
            </w:r>
          </w:p>
        </w:tc>
        <w:tc>
          <w:tcPr>
            <w:tcW w:w="3019" w:type="dxa"/>
          </w:tcPr>
          <w:p w14:paraId="63F87DE7"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w:t>
            </w:r>
          </w:p>
        </w:tc>
        <w:tc>
          <w:tcPr>
            <w:tcW w:w="3019" w:type="dxa"/>
          </w:tcPr>
          <w:p w14:paraId="4F02FFA0"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Negatief - belemmering</w:t>
            </w:r>
          </w:p>
        </w:tc>
      </w:tr>
      <w:tr w:rsidR="006E1D35" w:rsidRPr="00872C16" w14:paraId="2A842E10" w14:textId="77777777">
        <w:tc>
          <w:tcPr>
            <w:tcW w:w="3018" w:type="dxa"/>
          </w:tcPr>
          <w:p w14:paraId="7316AA25"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Lichamelijk</w:t>
            </w:r>
          </w:p>
        </w:tc>
        <w:tc>
          <w:tcPr>
            <w:tcW w:w="3019" w:type="dxa"/>
          </w:tcPr>
          <w:p w14:paraId="478A42EE"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Eigen vs bestuur</w:t>
            </w:r>
          </w:p>
        </w:tc>
        <w:tc>
          <w:tcPr>
            <w:tcW w:w="3019" w:type="dxa"/>
          </w:tcPr>
          <w:p w14:paraId="1E36771C" w14:textId="77777777" w:rsidR="0064364B" w:rsidRDefault="006E1D35" w:rsidP="00AB58F5">
            <w:pPr>
              <w:spacing w:line="360" w:lineRule="auto"/>
              <w:rPr>
                <w:rFonts w:ascii="Arial" w:hAnsi="Arial" w:cs="Arial"/>
                <w:color w:val="000000" w:themeColor="text1"/>
                <w:sz w:val="22"/>
                <w:szCs w:val="22"/>
              </w:rPr>
            </w:pPr>
            <w:r w:rsidRPr="00872C16">
              <w:rPr>
                <w:rFonts w:ascii="Arial" w:hAnsi="Arial" w:cs="Arial"/>
                <w:color w:val="000000" w:themeColor="text1"/>
                <w:sz w:val="22"/>
                <w:szCs w:val="22"/>
              </w:rPr>
              <w:t>Negatief - belemmering</w:t>
            </w:r>
          </w:p>
        </w:tc>
      </w:tr>
    </w:tbl>
    <w:p w14:paraId="2BE7DAD4" w14:textId="77777777" w:rsidR="0064364B" w:rsidRDefault="0064364B" w:rsidP="00AB58F5">
      <w:pPr>
        <w:spacing w:line="360" w:lineRule="auto"/>
        <w:rPr>
          <w:rFonts w:ascii="Arial" w:hAnsi="Arial" w:cs="Arial"/>
        </w:rPr>
      </w:pPr>
    </w:p>
    <w:p w14:paraId="78C2C7A3" w14:textId="77777777" w:rsidR="0064364B" w:rsidRDefault="0064364B" w:rsidP="00AB58F5">
      <w:pPr>
        <w:spacing w:line="360" w:lineRule="auto"/>
        <w:rPr>
          <w:rFonts w:ascii="Arial" w:hAnsi="Arial" w:cs="Arial"/>
        </w:rPr>
      </w:pPr>
    </w:p>
    <w:p w14:paraId="6371A323" w14:textId="77777777" w:rsidR="0064364B" w:rsidRDefault="00872C16" w:rsidP="00AB58F5">
      <w:pPr>
        <w:spacing w:line="360" w:lineRule="auto"/>
        <w:rPr>
          <w:rFonts w:ascii="Arial" w:hAnsi="Arial" w:cs="Arial"/>
        </w:rPr>
      </w:pPr>
      <w:r>
        <w:rPr>
          <w:rFonts w:ascii="Arial" w:hAnsi="Arial" w:cs="Arial"/>
          <w:color w:val="4472C4" w:themeColor="accent1"/>
          <w:sz w:val="22"/>
          <w:szCs w:val="22"/>
        </w:rPr>
        <w:t>Deelvraag 2</w:t>
      </w:r>
      <w:r w:rsidR="006E1D35">
        <w:rPr>
          <w:rFonts w:ascii="Arial" w:hAnsi="Arial" w:cs="Arial"/>
          <w:color w:val="4472C4" w:themeColor="accent1"/>
          <w:sz w:val="22"/>
          <w:szCs w:val="22"/>
        </w:rPr>
        <w:t>: ‘Wat hebben de huidige vrijwilligers nodig van het bestuur om hun motivatie te behouden of te vergroten?’</w:t>
      </w:r>
    </w:p>
    <w:p w14:paraId="198C5759" w14:textId="77777777" w:rsidR="0064364B" w:rsidRDefault="0064364B" w:rsidP="00AB58F5">
      <w:pPr>
        <w:spacing w:line="360" w:lineRule="auto"/>
        <w:rPr>
          <w:rFonts w:ascii="Arial" w:hAnsi="Arial" w:cs="Arial"/>
        </w:rPr>
      </w:pPr>
    </w:p>
    <w:tbl>
      <w:tblPr>
        <w:tblStyle w:val="TableGrid"/>
        <w:tblW w:w="0" w:type="auto"/>
        <w:tblLook w:val="04A0" w:firstRow="1" w:lastRow="0" w:firstColumn="1" w:lastColumn="0" w:noHBand="0" w:noVBand="1"/>
      </w:tblPr>
      <w:tblGrid>
        <w:gridCol w:w="3018"/>
        <w:gridCol w:w="3019"/>
        <w:gridCol w:w="3019"/>
      </w:tblGrid>
      <w:tr w:rsidR="006E1D35" w:rsidRPr="000D610A" w14:paraId="29FAE201" w14:textId="77777777">
        <w:tc>
          <w:tcPr>
            <w:tcW w:w="3018" w:type="dxa"/>
          </w:tcPr>
          <w:p w14:paraId="37FFBECF" w14:textId="77777777" w:rsidR="0064364B" w:rsidRDefault="006E1D35" w:rsidP="00AB58F5">
            <w:pPr>
              <w:spacing w:line="360" w:lineRule="auto"/>
              <w:rPr>
                <w:rFonts w:ascii="Arial" w:hAnsi="Arial" w:cs="Arial"/>
                <w:b/>
                <w:color w:val="000000" w:themeColor="text1"/>
                <w:sz w:val="22"/>
                <w:szCs w:val="22"/>
              </w:rPr>
            </w:pPr>
            <w:r w:rsidRPr="000D610A">
              <w:rPr>
                <w:rFonts w:ascii="Arial" w:hAnsi="Arial" w:cs="Arial"/>
                <w:b/>
                <w:color w:val="000000" w:themeColor="text1"/>
                <w:sz w:val="22"/>
                <w:szCs w:val="22"/>
              </w:rPr>
              <w:t>WAT</w:t>
            </w:r>
          </w:p>
        </w:tc>
        <w:tc>
          <w:tcPr>
            <w:tcW w:w="3019" w:type="dxa"/>
          </w:tcPr>
          <w:p w14:paraId="6947DDFE" w14:textId="77777777" w:rsidR="0064364B" w:rsidRDefault="006E1D35" w:rsidP="00AB58F5">
            <w:pPr>
              <w:spacing w:line="360" w:lineRule="auto"/>
              <w:rPr>
                <w:rFonts w:ascii="Arial" w:hAnsi="Arial" w:cs="Arial"/>
                <w:b/>
                <w:sz w:val="22"/>
                <w:szCs w:val="22"/>
              </w:rPr>
            </w:pPr>
            <w:r w:rsidRPr="000D610A">
              <w:rPr>
                <w:rFonts w:ascii="Arial" w:hAnsi="Arial" w:cs="Arial"/>
                <w:b/>
                <w:sz w:val="22"/>
                <w:szCs w:val="22"/>
              </w:rPr>
              <w:t>WIE</w:t>
            </w:r>
          </w:p>
        </w:tc>
        <w:tc>
          <w:tcPr>
            <w:tcW w:w="3019" w:type="dxa"/>
          </w:tcPr>
          <w:p w14:paraId="051C4E77" w14:textId="77777777" w:rsidR="0064364B" w:rsidRDefault="006E1D35" w:rsidP="00AB58F5">
            <w:pPr>
              <w:spacing w:line="360" w:lineRule="auto"/>
              <w:rPr>
                <w:rFonts w:ascii="Arial" w:hAnsi="Arial" w:cs="Arial"/>
                <w:b/>
                <w:sz w:val="22"/>
                <w:szCs w:val="22"/>
              </w:rPr>
            </w:pPr>
            <w:r w:rsidRPr="000D610A">
              <w:rPr>
                <w:rFonts w:ascii="Arial" w:hAnsi="Arial" w:cs="Arial"/>
                <w:b/>
                <w:sz w:val="22"/>
                <w:szCs w:val="22"/>
              </w:rPr>
              <w:t>HOE</w:t>
            </w:r>
          </w:p>
        </w:tc>
      </w:tr>
      <w:tr w:rsidR="006E1D35" w:rsidRPr="000D610A" w14:paraId="2283F7B5" w14:textId="77777777">
        <w:tc>
          <w:tcPr>
            <w:tcW w:w="3018" w:type="dxa"/>
          </w:tcPr>
          <w:p w14:paraId="18BD11BD"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Contact met bestuur</w:t>
            </w:r>
          </w:p>
        </w:tc>
        <w:tc>
          <w:tcPr>
            <w:tcW w:w="3019" w:type="dxa"/>
          </w:tcPr>
          <w:p w14:paraId="285E3D2E"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Eigen – bestuur</w:t>
            </w:r>
          </w:p>
        </w:tc>
        <w:tc>
          <w:tcPr>
            <w:tcW w:w="3019" w:type="dxa"/>
          </w:tcPr>
          <w:p w14:paraId="425DC60F"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Neutraal – stimulus – goede relatie</w:t>
            </w:r>
          </w:p>
        </w:tc>
      </w:tr>
      <w:tr w:rsidR="006E1D35" w:rsidRPr="000D610A" w14:paraId="089E0B5D" w14:textId="77777777">
        <w:tc>
          <w:tcPr>
            <w:tcW w:w="3018" w:type="dxa"/>
          </w:tcPr>
          <w:p w14:paraId="3BC28E74"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Contact met bestuur – organisatie</w:t>
            </w:r>
          </w:p>
        </w:tc>
        <w:tc>
          <w:tcPr>
            <w:tcW w:w="3019" w:type="dxa"/>
          </w:tcPr>
          <w:p w14:paraId="31DFDEB8"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Eigen – bestuur</w:t>
            </w:r>
          </w:p>
        </w:tc>
        <w:tc>
          <w:tcPr>
            <w:tcW w:w="3019" w:type="dxa"/>
          </w:tcPr>
          <w:p w14:paraId="747005DE"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Neutraal – stimulus</w:t>
            </w:r>
          </w:p>
        </w:tc>
      </w:tr>
      <w:tr w:rsidR="006E1D35" w:rsidRPr="000D610A" w14:paraId="3FC56438" w14:textId="77777777">
        <w:tc>
          <w:tcPr>
            <w:tcW w:w="3018" w:type="dxa"/>
          </w:tcPr>
          <w:p w14:paraId="3226B00D"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Organisatie</w:t>
            </w:r>
          </w:p>
        </w:tc>
        <w:tc>
          <w:tcPr>
            <w:tcW w:w="3019" w:type="dxa"/>
          </w:tcPr>
          <w:p w14:paraId="113C9E38"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Eigen – bestuur</w:t>
            </w:r>
          </w:p>
        </w:tc>
        <w:tc>
          <w:tcPr>
            <w:tcW w:w="3019" w:type="dxa"/>
          </w:tcPr>
          <w:p w14:paraId="5D8E865C"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 xml:space="preserve">Neutraal – stimulus </w:t>
            </w:r>
          </w:p>
        </w:tc>
      </w:tr>
      <w:tr w:rsidR="006E1D35" w:rsidRPr="000D610A" w14:paraId="32F273C1" w14:textId="77777777">
        <w:tc>
          <w:tcPr>
            <w:tcW w:w="3018" w:type="dxa"/>
          </w:tcPr>
          <w:p w14:paraId="12A2884C"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Waardering – contact met bestuur</w:t>
            </w:r>
          </w:p>
        </w:tc>
        <w:tc>
          <w:tcPr>
            <w:tcW w:w="3019" w:type="dxa"/>
          </w:tcPr>
          <w:p w14:paraId="005377D2"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Eigen – bestuur</w:t>
            </w:r>
          </w:p>
        </w:tc>
        <w:tc>
          <w:tcPr>
            <w:tcW w:w="3019" w:type="dxa"/>
          </w:tcPr>
          <w:p w14:paraId="1D286D36"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 xml:space="preserve">Neutraal – stimulus </w:t>
            </w:r>
          </w:p>
        </w:tc>
      </w:tr>
      <w:tr w:rsidR="006E1D35" w:rsidRPr="000D610A" w14:paraId="7009A96A" w14:textId="77777777">
        <w:tc>
          <w:tcPr>
            <w:tcW w:w="3018" w:type="dxa"/>
          </w:tcPr>
          <w:p w14:paraId="1A4F91C0"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Duofiets - organisatie</w:t>
            </w:r>
          </w:p>
        </w:tc>
        <w:tc>
          <w:tcPr>
            <w:tcW w:w="3019" w:type="dxa"/>
          </w:tcPr>
          <w:p w14:paraId="79973608"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Eigen – bestuur</w:t>
            </w:r>
          </w:p>
        </w:tc>
        <w:tc>
          <w:tcPr>
            <w:tcW w:w="3019" w:type="dxa"/>
          </w:tcPr>
          <w:p w14:paraId="3900D575" w14:textId="77777777" w:rsidR="0064364B" w:rsidRDefault="006E1D35" w:rsidP="00AB58F5">
            <w:pPr>
              <w:spacing w:line="360" w:lineRule="auto"/>
              <w:rPr>
                <w:rFonts w:ascii="Arial" w:hAnsi="Arial" w:cs="Arial"/>
                <w:sz w:val="22"/>
                <w:szCs w:val="22"/>
              </w:rPr>
            </w:pPr>
            <w:r w:rsidRPr="000D610A">
              <w:rPr>
                <w:rFonts w:ascii="Arial" w:hAnsi="Arial" w:cs="Arial"/>
                <w:sz w:val="22"/>
                <w:szCs w:val="22"/>
              </w:rPr>
              <w:t xml:space="preserve">Neutraal – stimulus </w:t>
            </w:r>
          </w:p>
        </w:tc>
      </w:tr>
      <w:tr w:rsidR="005434A2" w:rsidRPr="000D610A" w14:paraId="67821C04" w14:textId="77777777">
        <w:tc>
          <w:tcPr>
            <w:tcW w:w="3018" w:type="dxa"/>
          </w:tcPr>
          <w:p w14:paraId="3DB54563" w14:textId="77777777" w:rsidR="005434A2" w:rsidRPr="000D610A" w:rsidRDefault="005434A2" w:rsidP="00AB58F5">
            <w:pPr>
              <w:spacing w:line="360" w:lineRule="auto"/>
              <w:rPr>
                <w:rFonts w:ascii="Arial" w:hAnsi="Arial" w:cs="Arial"/>
                <w:sz w:val="22"/>
                <w:szCs w:val="22"/>
              </w:rPr>
            </w:pPr>
            <w:r w:rsidRPr="00872C16">
              <w:rPr>
                <w:rFonts w:ascii="Arial" w:hAnsi="Arial" w:cs="Arial"/>
                <w:color w:val="000000" w:themeColor="text1"/>
                <w:sz w:val="22"/>
                <w:szCs w:val="22"/>
              </w:rPr>
              <w:t xml:space="preserve">Contact met deelnemer </w:t>
            </w:r>
          </w:p>
        </w:tc>
        <w:tc>
          <w:tcPr>
            <w:tcW w:w="3019" w:type="dxa"/>
          </w:tcPr>
          <w:p w14:paraId="6E33C6CC" w14:textId="77777777" w:rsidR="005434A2" w:rsidRPr="005434A2" w:rsidRDefault="005434A2"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Eigen vs</w:t>
            </w:r>
            <w:r w:rsidRPr="00872C16">
              <w:rPr>
                <w:rFonts w:ascii="Arial" w:hAnsi="Arial" w:cs="Arial"/>
                <w:color w:val="000000" w:themeColor="text1"/>
                <w:sz w:val="22"/>
                <w:szCs w:val="22"/>
              </w:rPr>
              <w:t xml:space="preserve"> deelnemer </w:t>
            </w:r>
          </w:p>
        </w:tc>
        <w:tc>
          <w:tcPr>
            <w:tcW w:w="3019" w:type="dxa"/>
          </w:tcPr>
          <w:p w14:paraId="535E6629" w14:textId="77777777" w:rsidR="005434A2" w:rsidRPr="000D610A" w:rsidRDefault="005434A2" w:rsidP="00AB58F5">
            <w:pPr>
              <w:spacing w:line="360" w:lineRule="auto"/>
              <w:rPr>
                <w:rFonts w:ascii="Arial" w:hAnsi="Arial" w:cs="Arial"/>
                <w:sz w:val="22"/>
                <w:szCs w:val="22"/>
              </w:rPr>
            </w:pPr>
            <w:r w:rsidRPr="00872C16">
              <w:rPr>
                <w:rFonts w:ascii="Arial" w:hAnsi="Arial" w:cs="Arial"/>
                <w:color w:val="000000" w:themeColor="text1"/>
                <w:sz w:val="22"/>
                <w:szCs w:val="22"/>
              </w:rPr>
              <w:t>Positief – goede relatie – vs stimulans</w:t>
            </w:r>
          </w:p>
        </w:tc>
      </w:tr>
    </w:tbl>
    <w:p w14:paraId="0579BF97" w14:textId="29F35518" w:rsidR="0064364B" w:rsidRDefault="00E35958" w:rsidP="00D63B6B">
      <w:pPr>
        <w:pStyle w:val="Heading2"/>
      </w:pPr>
      <w:bookmarkStart w:id="52" w:name="_Toc517025104"/>
      <w:r>
        <w:lastRenderedPageBreak/>
        <w:t>Bijlage K</w:t>
      </w:r>
      <w:r w:rsidR="00E60D3B">
        <w:t xml:space="preserve"> </w:t>
      </w:r>
      <w:r w:rsidR="00D63B6B">
        <w:t xml:space="preserve">- </w:t>
      </w:r>
      <w:r w:rsidR="00E60D3B">
        <w:t>Definitie labels</w:t>
      </w:r>
      <w:bookmarkEnd w:id="52"/>
    </w:p>
    <w:p w14:paraId="2AB7BA2E" w14:textId="77777777" w:rsidR="000D610A" w:rsidRPr="00684418" w:rsidRDefault="000D610A" w:rsidP="00684418">
      <w:pPr>
        <w:rPr>
          <w:rFonts w:ascii="Arial" w:hAnsi="Arial" w:cs="Arial"/>
          <w:sz w:val="22"/>
          <w:szCs w:val="22"/>
        </w:rPr>
      </w:pPr>
    </w:p>
    <w:p w14:paraId="656E44A2" w14:textId="77777777" w:rsidR="0064364B" w:rsidRPr="00684418" w:rsidRDefault="009118FC" w:rsidP="00684418">
      <w:pPr>
        <w:rPr>
          <w:rFonts w:ascii="Arial" w:hAnsi="Arial" w:cs="Arial"/>
          <w:sz w:val="22"/>
          <w:szCs w:val="22"/>
        </w:rPr>
      </w:pPr>
      <w:r w:rsidRPr="00684418">
        <w:rPr>
          <w:rFonts w:ascii="Arial" w:hAnsi="Arial" w:cs="Arial"/>
          <w:sz w:val="22"/>
          <w:szCs w:val="22"/>
        </w:rPr>
        <w:t>WAT</w:t>
      </w:r>
    </w:p>
    <w:p w14:paraId="524BF775" w14:textId="77777777" w:rsidR="0064364B" w:rsidRDefault="0064364B" w:rsidP="00AB58F5">
      <w:pPr>
        <w:spacing w:line="360" w:lineRule="auto"/>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4528"/>
        <w:gridCol w:w="4528"/>
      </w:tblGrid>
      <w:tr w:rsidR="009118FC" w:rsidRPr="00360263" w14:paraId="44070924" w14:textId="77777777">
        <w:tc>
          <w:tcPr>
            <w:tcW w:w="4528" w:type="dxa"/>
          </w:tcPr>
          <w:p w14:paraId="47611FF7" w14:textId="77777777" w:rsidR="0064364B" w:rsidRDefault="009118FC" w:rsidP="00AB58F5">
            <w:pPr>
              <w:spacing w:line="360" w:lineRule="auto"/>
              <w:rPr>
                <w:rFonts w:ascii="Arial" w:hAnsi="Arial" w:cs="Arial"/>
                <w:b/>
                <w:color w:val="000000" w:themeColor="text1"/>
                <w:sz w:val="22"/>
                <w:szCs w:val="22"/>
              </w:rPr>
            </w:pPr>
            <w:r w:rsidRPr="00360263">
              <w:rPr>
                <w:rFonts w:ascii="Arial" w:hAnsi="Arial" w:cs="Arial"/>
                <w:b/>
                <w:color w:val="000000" w:themeColor="text1"/>
                <w:sz w:val="22"/>
                <w:szCs w:val="22"/>
              </w:rPr>
              <w:t>Label</w:t>
            </w:r>
            <w:r>
              <w:rPr>
                <w:rFonts w:ascii="Arial" w:hAnsi="Arial" w:cs="Arial"/>
                <w:b/>
                <w:color w:val="000000" w:themeColor="text1"/>
                <w:sz w:val="22"/>
                <w:szCs w:val="22"/>
              </w:rPr>
              <w:t xml:space="preserve"> (thematisch coderen)</w:t>
            </w:r>
          </w:p>
        </w:tc>
        <w:tc>
          <w:tcPr>
            <w:tcW w:w="4528" w:type="dxa"/>
          </w:tcPr>
          <w:p w14:paraId="7414261D" w14:textId="77777777" w:rsidR="0064364B" w:rsidRDefault="009118FC" w:rsidP="00AB58F5">
            <w:pPr>
              <w:spacing w:line="360" w:lineRule="auto"/>
              <w:rPr>
                <w:rFonts w:ascii="Arial" w:hAnsi="Arial" w:cs="Arial"/>
                <w:b/>
                <w:color w:val="000000" w:themeColor="text1"/>
                <w:sz w:val="22"/>
                <w:szCs w:val="22"/>
              </w:rPr>
            </w:pPr>
            <w:r w:rsidRPr="00360263">
              <w:rPr>
                <w:rFonts w:ascii="Arial" w:hAnsi="Arial" w:cs="Arial"/>
                <w:b/>
                <w:color w:val="000000" w:themeColor="text1"/>
                <w:sz w:val="22"/>
                <w:szCs w:val="22"/>
              </w:rPr>
              <w:t>Definitie</w:t>
            </w:r>
          </w:p>
        </w:tc>
      </w:tr>
      <w:tr w:rsidR="009118FC" w:rsidRPr="00360263" w14:paraId="3EB4AB52" w14:textId="77777777">
        <w:tc>
          <w:tcPr>
            <w:tcW w:w="4528" w:type="dxa"/>
          </w:tcPr>
          <w:p w14:paraId="5CF6856A" w14:textId="77777777" w:rsidR="0064364B" w:rsidRDefault="009118FC" w:rsidP="00AB58F5">
            <w:pPr>
              <w:spacing w:line="360" w:lineRule="auto"/>
              <w:rPr>
                <w:rFonts w:ascii="Arial" w:hAnsi="Arial" w:cs="Arial"/>
                <w:color w:val="000000" w:themeColor="text1"/>
                <w:sz w:val="22"/>
                <w:szCs w:val="22"/>
              </w:rPr>
            </w:pPr>
            <w:r w:rsidRPr="00104FE3">
              <w:rPr>
                <w:rFonts w:ascii="Arial" w:hAnsi="Arial" w:cs="Arial"/>
                <w:color w:val="000000" w:themeColor="text1"/>
                <w:sz w:val="22"/>
                <w:szCs w:val="22"/>
              </w:rPr>
              <w:t>Intrinsieke motivatie</w:t>
            </w:r>
          </w:p>
          <w:p w14:paraId="78691D74" w14:textId="77777777" w:rsidR="0064364B" w:rsidRDefault="0064364B" w:rsidP="00AB58F5">
            <w:pPr>
              <w:spacing w:line="360" w:lineRule="auto"/>
              <w:rPr>
                <w:rFonts w:ascii="Arial" w:hAnsi="Arial" w:cs="Arial"/>
                <w:color w:val="000000" w:themeColor="text1"/>
                <w:sz w:val="22"/>
                <w:szCs w:val="22"/>
              </w:rPr>
            </w:pPr>
          </w:p>
        </w:tc>
        <w:tc>
          <w:tcPr>
            <w:tcW w:w="4528" w:type="dxa"/>
          </w:tcPr>
          <w:p w14:paraId="739BE532"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vrijwilliger gemotiveerd wordt door de actie zelf.</w:t>
            </w:r>
          </w:p>
        </w:tc>
      </w:tr>
      <w:tr w:rsidR="009118FC" w:rsidRPr="00360263" w14:paraId="675D9760" w14:textId="77777777">
        <w:tc>
          <w:tcPr>
            <w:tcW w:w="4528" w:type="dxa"/>
          </w:tcPr>
          <w:p w14:paraId="341D41E1" w14:textId="77777777" w:rsidR="0064364B" w:rsidRDefault="009118FC" w:rsidP="00AB58F5">
            <w:pPr>
              <w:spacing w:line="360" w:lineRule="auto"/>
              <w:rPr>
                <w:rFonts w:ascii="Arial" w:hAnsi="Arial" w:cs="Arial"/>
                <w:color w:val="000000" w:themeColor="text1"/>
                <w:sz w:val="22"/>
                <w:szCs w:val="22"/>
              </w:rPr>
            </w:pPr>
            <w:r w:rsidRPr="00104FE3">
              <w:rPr>
                <w:rFonts w:ascii="Arial" w:hAnsi="Arial" w:cs="Arial"/>
                <w:color w:val="000000" w:themeColor="text1"/>
                <w:sz w:val="22"/>
                <w:szCs w:val="22"/>
              </w:rPr>
              <w:t>Contact met deelnemers</w:t>
            </w:r>
          </w:p>
        </w:tc>
        <w:tc>
          <w:tcPr>
            <w:tcW w:w="4528" w:type="dxa"/>
          </w:tcPr>
          <w:p w14:paraId="61752D74"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Sociaal motief: Het werk kan contacten verdiepen of bekrachtigen en geeft de mogelijkheid om aan een activiteit mee te doen die van belang is voor anderen.</w:t>
            </w:r>
          </w:p>
        </w:tc>
      </w:tr>
      <w:tr w:rsidR="009118FC" w:rsidRPr="00360263" w14:paraId="6FD042FD" w14:textId="77777777">
        <w:tc>
          <w:tcPr>
            <w:tcW w:w="4528" w:type="dxa"/>
          </w:tcPr>
          <w:p w14:paraId="0C852EB8" w14:textId="77777777" w:rsidR="0064364B" w:rsidRDefault="009118FC" w:rsidP="00AB58F5">
            <w:pPr>
              <w:spacing w:line="360" w:lineRule="auto"/>
              <w:rPr>
                <w:rFonts w:ascii="Arial" w:hAnsi="Arial" w:cs="Arial"/>
                <w:color w:val="000000" w:themeColor="text1"/>
                <w:sz w:val="22"/>
                <w:szCs w:val="22"/>
              </w:rPr>
            </w:pPr>
            <w:r w:rsidRPr="00104FE3">
              <w:rPr>
                <w:rFonts w:ascii="Arial" w:hAnsi="Arial" w:cs="Arial"/>
                <w:color w:val="000000" w:themeColor="text1"/>
                <w:sz w:val="22"/>
                <w:szCs w:val="22"/>
              </w:rPr>
              <w:t>Levenskwaliteit</w:t>
            </w:r>
          </w:p>
        </w:tc>
        <w:tc>
          <w:tcPr>
            <w:tcW w:w="4528" w:type="dxa"/>
          </w:tcPr>
          <w:p w14:paraId="6C5E1172"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Kwaliteitsmotief: Het werk geeft mogelijkheden voor persoonlijke groei en het vergroten van de levenskwaliteit.</w:t>
            </w:r>
          </w:p>
        </w:tc>
      </w:tr>
      <w:tr w:rsidR="009118FC" w:rsidRPr="00360263" w14:paraId="24C54804" w14:textId="77777777">
        <w:tc>
          <w:tcPr>
            <w:tcW w:w="4528" w:type="dxa"/>
          </w:tcPr>
          <w:p w14:paraId="23A6D86D" w14:textId="77777777" w:rsidR="0064364B" w:rsidRDefault="009118FC" w:rsidP="00AB58F5">
            <w:pPr>
              <w:spacing w:line="360" w:lineRule="auto"/>
              <w:rPr>
                <w:rFonts w:ascii="Arial" w:hAnsi="Arial" w:cs="Arial"/>
                <w:color w:val="000000" w:themeColor="text1"/>
                <w:sz w:val="22"/>
                <w:szCs w:val="22"/>
              </w:rPr>
            </w:pPr>
            <w:r w:rsidRPr="00104FE3">
              <w:rPr>
                <w:rFonts w:ascii="Arial" w:hAnsi="Arial" w:cs="Arial"/>
                <w:color w:val="000000" w:themeColor="text1"/>
                <w:sz w:val="22"/>
                <w:szCs w:val="22"/>
              </w:rPr>
              <w:t>Normen en waarden</w:t>
            </w:r>
          </w:p>
          <w:p w14:paraId="52C99275" w14:textId="77777777" w:rsidR="0064364B" w:rsidRDefault="0064364B" w:rsidP="00AB58F5">
            <w:pPr>
              <w:spacing w:line="360" w:lineRule="auto"/>
              <w:rPr>
                <w:rFonts w:ascii="Arial" w:hAnsi="Arial" w:cs="Arial"/>
                <w:color w:val="000000" w:themeColor="text1"/>
                <w:sz w:val="22"/>
                <w:szCs w:val="22"/>
              </w:rPr>
            </w:pPr>
          </w:p>
        </w:tc>
        <w:tc>
          <w:tcPr>
            <w:tcW w:w="4528" w:type="dxa"/>
          </w:tcPr>
          <w:p w14:paraId="1A046993" w14:textId="77777777" w:rsidR="0064364B" w:rsidRDefault="009118FC" w:rsidP="00AB58F5">
            <w:pPr>
              <w:spacing w:line="360" w:lineRule="auto"/>
              <w:rPr>
                <w:rFonts w:ascii="Arial" w:hAnsi="Arial" w:cs="Arial"/>
                <w:color w:val="000000" w:themeColor="text1"/>
                <w:sz w:val="22"/>
                <w:szCs w:val="22"/>
              </w:rPr>
            </w:pPr>
            <w:r w:rsidRPr="00284A30">
              <w:rPr>
                <w:rFonts w:ascii="Arial" w:hAnsi="Arial" w:cs="Arial"/>
                <w:color w:val="000000" w:themeColor="text1"/>
                <w:sz w:val="22"/>
                <w:szCs w:val="22"/>
              </w:rPr>
              <w:t xml:space="preserve">Normatieve motief: </w:t>
            </w:r>
            <w:r>
              <w:rPr>
                <w:rFonts w:ascii="Arial" w:hAnsi="Arial" w:cs="Arial"/>
                <w:color w:val="000000" w:themeColor="text1"/>
                <w:sz w:val="22"/>
                <w:szCs w:val="22"/>
              </w:rPr>
              <w:t xml:space="preserve">Het werk is een wijze waarop personen hun normen en waarden kunnen uitdragen. </w:t>
            </w:r>
          </w:p>
          <w:p w14:paraId="3652E26D"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Daarnaast slaat dit label op het normatieve frame. </w:t>
            </w:r>
          </w:p>
        </w:tc>
      </w:tr>
      <w:tr w:rsidR="009118FC" w:rsidRPr="00360263" w14:paraId="380D36F0" w14:textId="77777777">
        <w:tc>
          <w:tcPr>
            <w:tcW w:w="4528" w:type="dxa"/>
          </w:tcPr>
          <w:p w14:paraId="3F6881D1" w14:textId="77777777" w:rsidR="0064364B" w:rsidRDefault="009118FC" w:rsidP="00AB58F5">
            <w:pPr>
              <w:spacing w:line="360" w:lineRule="auto"/>
              <w:rPr>
                <w:rFonts w:ascii="Arial" w:hAnsi="Arial" w:cs="Arial"/>
                <w:color w:val="000000" w:themeColor="text1"/>
                <w:sz w:val="22"/>
                <w:szCs w:val="22"/>
              </w:rPr>
            </w:pPr>
            <w:r w:rsidRPr="00104FE3">
              <w:rPr>
                <w:rFonts w:ascii="Arial" w:hAnsi="Arial" w:cs="Arial"/>
                <w:color w:val="000000" w:themeColor="text1"/>
                <w:sz w:val="22"/>
                <w:szCs w:val="22"/>
              </w:rPr>
              <w:t>Eigen plezier</w:t>
            </w:r>
          </w:p>
        </w:tc>
        <w:tc>
          <w:tcPr>
            <w:tcW w:w="4528" w:type="dxa"/>
          </w:tcPr>
          <w:p w14:paraId="274909E4"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Plezier van de vrijwilliger in de activiteit. Dit slaat op het hedonistische motief</w:t>
            </w:r>
          </w:p>
        </w:tc>
      </w:tr>
      <w:tr w:rsidR="009118FC" w:rsidRPr="00360263" w14:paraId="5367F153" w14:textId="77777777">
        <w:tc>
          <w:tcPr>
            <w:tcW w:w="4528" w:type="dxa"/>
          </w:tcPr>
          <w:p w14:paraId="6E01571F" w14:textId="77777777" w:rsidR="0064364B" w:rsidRDefault="009118FC" w:rsidP="00AB58F5">
            <w:pPr>
              <w:spacing w:line="360" w:lineRule="auto"/>
              <w:rPr>
                <w:rFonts w:ascii="Arial" w:hAnsi="Arial" w:cs="Arial"/>
                <w:color w:val="000000" w:themeColor="text1"/>
                <w:sz w:val="22"/>
                <w:szCs w:val="22"/>
              </w:rPr>
            </w:pPr>
            <w:r w:rsidRPr="00104FE3">
              <w:rPr>
                <w:rFonts w:ascii="Arial" w:hAnsi="Arial" w:cs="Arial"/>
                <w:color w:val="000000" w:themeColor="text1"/>
                <w:sz w:val="22"/>
                <w:szCs w:val="22"/>
              </w:rPr>
              <w:t>Voordelen</w:t>
            </w:r>
          </w:p>
        </w:tc>
        <w:tc>
          <w:tcPr>
            <w:tcW w:w="4528" w:type="dxa"/>
          </w:tcPr>
          <w:p w14:paraId="44783A78"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Als de vrijwilliger voordelen haalt uit het werk. Dit slaat op het instrumentele motief </w:t>
            </w:r>
            <w:r>
              <w:rPr>
                <w:rFonts w:ascii="Arial" w:hAnsi="Arial" w:cs="Arial"/>
                <w:sz w:val="22"/>
                <w:szCs w:val="22"/>
              </w:rPr>
              <w:t>(De Gast &amp; Hetem, 2018).</w:t>
            </w:r>
          </w:p>
        </w:tc>
      </w:tr>
      <w:tr w:rsidR="009118FC" w:rsidRPr="00360263" w14:paraId="4BD9D388" w14:textId="77777777">
        <w:tc>
          <w:tcPr>
            <w:tcW w:w="4528" w:type="dxa"/>
          </w:tcPr>
          <w:p w14:paraId="55A1CDED"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Waardering </w:t>
            </w:r>
          </w:p>
        </w:tc>
        <w:tc>
          <w:tcPr>
            <w:tcW w:w="4528" w:type="dxa"/>
          </w:tcPr>
          <w:p w14:paraId="3B65CF98" w14:textId="77777777" w:rsidR="0064364B" w:rsidRDefault="009118FC" w:rsidP="00AB58F5">
            <w:pPr>
              <w:spacing w:line="360" w:lineRule="auto"/>
              <w:rPr>
                <w:rFonts w:ascii="Arial" w:hAnsi="Arial" w:cs="Arial"/>
                <w:color w:val="FF0000"/>
                <w:sz w:val="22"/>
                <w:szCs w:val="22"/>
              </w:rPr>
            </w:pPr>
            <w:r>
              <w:rPr>
                <w:rFonts w:ascii="Arial" w:hAnsi="Arial" w:cs="Arial"/>
                <w:color w:val="000000" w:themeColor="text1"/>
                <w:sz w:val="22"/>
                <w:szCs w:val="22"/>
              </w:rPr>
              <w:t xml:space="preserve">Waardering die hij krijgt van anderen voor zijn vrijwilligerswerk </w:t>
            </w:r>
            <w:r w:rsidRPr="00D37014">
              <w:rPr>
                <w:rFonts w:ascii="Arial" w:hAnsi="Arial" w:cs="Arial"/>
                <w:sz w:val="22"/>
                <w:szCs w:val="22"/>
              </w:rPr>
              <w:t>(De Gast &amp; Hetem, 2018).</w:t>
            </w:r>
          </w:p>
        </w:tc>
      </w:tr>
      <w:tr w:rsidR="009118FC" w:rsidRPr="00360263" w14:paraId="6460E69F" w14:textId="77777777">
        <w:tc>
          <w:tcPr>
            <w:tcW w:w="4528" w:type="dxa"/>
          </w:tcPr>
          <w:p w14:paraId="7E94F606" w14:textId="77777777" w:rsidR="0064364B" w:rsidRDefault="009118FC"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Label (open coderen)</w:t>
            </w:r>
          </w:p>
        </w:tc>
        <w:tc>
          <w:tcPr>
            <w:tcW w:w="4528" w:type="dxa"/>
          </w:tcPr>
          <w:p w14:paraId="33AF3A6B" w14:textId="77777777" w:rsidR="0064364B" w:rsidRDefault="009118FC"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Definitie</w:t>
            </w:r>
          </w:p>
        </w:tc>
      </w:tr>
      <w:tr w:rsidR="009118FC" w:rsidRPr="00360263" w14:paraId="59374D1C" w14:textId="77777777">
        <w:tc>
          <w:tcPr>
            <w:tcW w:w="4528" w:type="dxa"/>
          </w:tcPr>
          <w:p w14:paraId="747C5419"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Lichamelijk</w:t>
            </w:r>
          </w:p>
        </w:tc>
        <w:tc>
          <w:tcPr>
            <w:tcW w:w="4528" w:type="dxa"/>
          </w:tcPr>
          <w:p w14:paraId="60B34A53"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Iets lichamelijks of het krijgen van beweging.</w:t>
            </w:r>
          </w:p>
        </w:tc>
      </w:tr>
      <w:tr w:rsidR="009118FC" w:rsidRPr="00360263" w14:paraId="0ABC0130" w14:textId="77777777">
        <w:tc>
          <w:tcPr>
            <w:tcW w:w="4528" w:type="dxa"/>
          </w:tcPr>
          <w:p w14:paraId="399607C9"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Organisatie (regeltaken)</w:t>
            </w:r>
          </w:p>
        </w:tc>
        <w:tc>
          <w:tcPr>
            <w:tcW w:w="4528" w:type="dxa"/>
          </w:tcPr>
          <w:p w14:paraId="4BB570FA"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Organisatorische taken rondom Fietsmaatjes.</w:t>
            </w:r>
          </w:p>
        </w:tc>
      </w:tr>
      <w:tr w:rsidR="009118FC" w:rsidRPr="00360263" w14:paraId="7ABE7851" w14:textId="77777777">
        <w:tc>
          <w:tcPr>
            <w:tcW w:w="4528" w:type="dxa"/>
          </w:tcPr>
          <w:p w14:paraId="69864429"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Contact met bestuur</w:t>
            </w:r>
          </w:p>
        </w:tc>
        <w:tc>
          <w:tcPr>
            <w:tcW w:w="4528" w:type="dxa"/>
          </w:tcPr>
          <w:p w14:paraId="5EF1BBCC"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Alle communicatie tussen het bestuur en de vrijwilliger.</w:t>
            </w:r>
          </w:p>
        </w:tc>
      </w:tr>
      <w:tr w:rsidR="009118FC" w:rsidRPr="00360263" w14:paraId="5A1C69A5" w14:textId="77777777">
        <w:tc>
          <w:tcPr>
            <w:tcW w:w="4528" w:type="dxa"/>
          </w:tcPr>
          <w:p w14:paraId="781ABB40"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Contact met vrijwilligers</w:t>
            </w:r>
          </w:p>
        </w:tc>
        <w:tc>
          <w:tcPr>
            <w:tcW w:w="4528" w:type="dxa"/>
          </w:tcPr>
          <w:p w14:paraId="348E81F5"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Alle communicatie met andere vrijwilligers van Fietsmaatjes.</w:t>
            </w:r>
          </w:p>
        </w:tc>
      </w:tr>
      <w:tr w:rsidR="009118FC" w:rsidRPr="00360263" w14:paraId="3EE29577" w14:textId="77777777">
        <w:tc>
          <w:tcPr>
            <w:tcW w:w="4528" w:type="dxa"/>
          </w:tcPr>
          <w:p w14:paraId="0F0DD063"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Duofiets</w:t>
            </w:r>
          </w:p>
        </w:tc>
        <w:tc>
          <w:tcPr>
            <w:tcW w:w="4528" w:type="dxa"/>
          </w:tcPr>
          <w:p w14:paraId="20001998"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Alles wat te maken heeft met de duofiets.</w:t>
            </w:r>
          </w:p>
        </w:tc>
      </w:tr>
      <w:tr w:rsidR="009118FC" w:rsidRPr="00360263" w14:paraId="568739B0" w14:textId="77777777">
        <w:tc>
          <w:tcPr>
            <w:tcW w:w="4528" w:type="dxa"/>
          </w:tcPr>
          <w:p w14:paraId="158CC761"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lastRenderedPageBreak/>
              <w:t>Weerstomstandigheden</w:t>
            </w:r>
          </w:p>
        </w:tc>
        <w:tc>
          <w:tcPr>
            <w:tcW w:w="4528" w:type="dxa"/>
          </w:tcPr>
          <w:p w14:paraId="54C9A336"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Het weer.</w:t>
            </w:r>
          </w:p>
        </w:tc>
      </w:tr>
    </w:tbl>
    <w:p w14:paraId="1CBD046F" w14:textId="77777777" w:rsidR="0064364B" w:rsidRPr="00684418" w:rsidRDefault="0064364B" w:rsidP="00684418">
      <w:pPr>
        <w:rPr>
          <w:rFonts w:ascii="Arial" w:hAnsi="Arial" w:cs="Arial"/>
          <w:sz w:val="22"/>
          <w:szCs w:val="22"/>
        </w:rPr>
      </w:pPr>
    </w:p>
    <w:p w14:paraId="1A5FD498" w14:textId="77777777" w:rsidR="0064364B" w:rsidRPr="00684418" w:rsidRDefault="009118FC" w:rsidP="00684418">
      <w:pPr>
        <w:rPr>
          <w:rFonts w:ascii="Arial" w:hAnsi="Arial" w:cs="Arial"/>
          <w:color w:val="000000" w:themeColor="text1"/>
          <w:sz w:val="22"/>
          <w:szCs w:val="22"/>
        </w:rPr>
      </w:pPr>
      <w:r w:rsidRPr="00684418">
        <w:rPr>
          <w:rFonts w:ascii="Arial" w:hAnsi="Arial" w:cs="Arial"/>
          <w:color w:val="000000" w:themeColor="text1"/>
          <w:sz w:val="22"/>
          <w:szCs w:val="22"/>
        </w:rPr>
        <w:t>WIE</w:t>
      </w:r>
    </w:p>
    <w:p w14:paraId="696B7C85" w14:textId="77777777" w:rsidR="0064364B" w:rsidRDefault="0064364B" w:rsidP="00AB58F5">
      <w:pPr>
        <w:spacing w:line="360" w:lineRule="auto"/>
        <w:rPr>
          <w:rFonts w:ascii="Arial" w:hAnsi="Arial" w:cs="Arial"/>
          <w:color w:val="FF0000"/>
          <w:sz w:val="22"/>
          <w:szCs w:val="22"/>
        </w:rPr>
      </w:pPr>
    </w:p>
    <w:tbl>
      <w:tblPr>
        <w:tblStyle w:val="TableGrid"/>
        <w:tblW w:w="0" w:type="auto"/>
        <w:tblLook w:val="04A0" w:firstRow="1" w:lastRow="0" w:firstColumn="1" w:lastColumn="0" w:noHBand="0" w:noVBand="1"/>
      </w:tblPr>
      <w:tblGrid>
        <w:gridCol w:w="4528"/>
        <w:gridCol w:w="4528"/>
      </w:tblGrid>
      <w:tr w:rsidR="009118FC" w:rsidRPr="00D14475" w14:paraId="4552AF32" w14:textId="77777777">
        <w:tc>
          <w:tcPr>
            <w:tcW w:w="4528" w:type="dxa"/>
          </w:tcPr>
          <w:p w14:paraId="5B94E816" w14:textId="77777777" w:rsidR="0064364B" w:rsidRDefault="009118FC"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Label (open coderen)</w:t>
            </w:r>
          </w:p>
        </w:tc>
        <w:tc>
          <w:tcPr>
            <w:tcW w:w="4528" w:type="dxa"/>
          </w:tcPr>
          <w:p w14:paraId="7A9871CD" w14:textId="77777777" w:rsidR="0064364B" w:rsidRDefault="009118FC"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Definitie</w:t>
            </w:r>
          </w:p>
        </w:tc>
      </w:tr>
      <w:tr w:rsidR="009118FC" w:rsidRPr="00D14475" w14:paraId="75A9AD09" w14:textId="77777777">
        <w:tc>
          <w:tcPr>
            <w:tcW w:w="4528" w:type="dxa"/>
          </w:tcPr>
          <w:p w14:paraId="1017F665" w14:textId="77777777" w:rsidR="0064364B" w:rsidRDefault="009118FC" w:rsidP="00AB58F5">
            <w:pPr>
              <w:spacing w:line="360" w:lineRule="auto"/>
              <w:rPr>
                <w:rFonts w:ascii="Arial" w:hAnsi="Arial" w:cs="Arial"/>
                <w:color w:val="000000" w:themeColor="text1"/>
                <w:sz w:val="22"/>
                <w:szCs w:val="22"/>
              </w:rPr>
            </w:pPr>
            <w:r w:rsidRPr="00D14475">
              <w:rPr>
                <w:rFonts w:ascii="Arial" w:hAnsi="Arial" w:cs="Arial"/>
                <w:color w:val="000000" w:themeColor="text1"/>
                <w:sz w:val="22"/>
                <w:szCs w:val="22"/>
              </w:rPr>
              <w:t>Eigen</w:t>
            </w:r>
          </w:p>
        </w:tc>
        <w:tc>
          <w:tcPr>
            <w:tcW w:w="4528" w:type="dxa"/>
          </w:tcPr>
          <w:p w14:paraId="02544362" w14:textId="77777777" w:rsidR="0064364B" w:rsidRDefault="009118FC" w:rsidP="00AB58F5">
            <w:pPr>
              <w:spacing w:line="360" w:lineRule="auto"/>
              <w:rPr>
                <w:rFonts w:ascii="Arial" w:hAnsi="Arial" w:cs="Arial"/>
                <w:color w:val="000000" w:themeColor="text1"/>
                <w:sz w:val="22"/>
                <w:szCs w:val="22"/>
              </w:rPr>
            </w:pPr>
            <w:r w:rsidRPr="00D14475">
              <w:rPr>
                <w:rFonts w:ascii="Arial" w:hAnsi="Arial" w:cs="Arial"/>
                <w:color w:val="000000" w:themeColor="text1"/>
                <w:sz w:val="22"/>
                <w:szCs w:val="22"/>
              </w:rPr>
              <w:t>Wanneer de respondent praat vanuit zichzelf</w:t>
            </w:r>
            <w:r>
              <w:rPr>
                <w:rFonts w:ascii="Arial" w:hAnsi="Arial" w:cs="Arial"/>
                <w:color w:val="000000" w:themeColor="text1"/>
                <w:sz w:val="22"/>
                <w:szCs w:val="22"/>
              </w:rPr>
              <w:t>.</w:t>
            </w:r>
          </w:p>
        </w:tc>
      </w:tr>
      <w:tr w:rsidR="009118FC" w:rsidRPr="00D14475" w14:paraId="51A84925" w14:textId="77777777">
        <w:tc>
          <w:tcPr>
            <w:tcW w:w="4528" w:type="dxa"/>
          </w:tcPr>
          <w:p w14:paraId="09603972"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Deelnemer</w:t>
            </w:r>
          </w:p>
          <w:p w14:paraId="4B8888AE" w14:textId="77777777" w:rsidR="0064364B" w:rsidRDefault="0064364B" w:rsidP="00AB58F5">
            <w:pPr>
              <w:spacing w:line="360" w:lineRule="auto"/>
              <w:rPr>
                <w:rFonts w:ascii="Arial" w:hAnsi="Arial" w:cs="Arial"/>
                <w:color w:val="000000" w:themeColor="text1"/>
                <w:sz w:val="22"/>
                <w:szCs w:val="22"/>
              </w:rPr>
            </w:pPr>
          </w:p>
        </w:tc>
        <w:tc>
          <w:tcPr>
            <w:tcW w:w="4528" w:type="dxa"/>
          </w:tcPr>
          <w:p w14:paraId="4FF052E0"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praat over zijn deelnemer(s)/fietsmaatje(s), andere deelnemers, of deelnemers in het algemeen.</w:t>
            </w:r>
          </w:p>
        </w:tc>
      </w:tr>
      <w:tr w:rsidR="009118FC" w:rsidRPr="00D14475" w14:paraId="4590A9E7" w14:textId="77777777">
        <w:trPr>
          <w:trHeight w:val="67"/>
        </w:trPr>
        <w:tc>
          <w:tcPr>
            <w:tcW w:w="4528" w:type="dxa"/>
          </w:tcPr>
          <w:p w14:paraId="400AEE40" w14:textId="53B4A965"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Naasten deelnemer</w:t>
            </w:r>
          </w:p>
          <w:p w14:paraId="7E62F6F8" w14:textId="77777777" w:rsidR="0064364B" w:rsidRDefault="0064364B" w:rsidP="00AB58F5">
            <w:pPr>
              <w:spacing w:line="360" w:lineRule="auto"/>
              <w:rPr>
                <w:rFonts w:ascii="Arial" w:hAnsi="Arial" w:cs="Arial"/>
                <w:color w:val="000000" w:themeColor="text1"/>
                <w:sz w:val="22"/>
                <w:szCs w:val="22"/>
              </w:rPr>
            </w:pPr>
          </w:p>
        </w:tc>
        <w:tc>
          <w:tcPr>
            <w:tcW w:w="4528" w:type="dxa"/>
          </w:tcPr>
          <w:p w14:paraId="35A9939C"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Wanneer de respondent praat over de naasten van zijn fietsmaatje of van fietsmaatjes in het algemeen, zoals gezin, vrienden of kennissen. </w:t>
            </w:r>
          </w:p>
        </w:tc>
      </w:tr>
      <w:tr w:rsidR="009118FC" w:rsidRPr="00D14475" w14:paraId="648AD1DE" w14:textId="77777777">
        <w:trPr>
          <w:trHeight w:val="67"/>
        </w:trPr>
        <w:tc>
          <w:tcPr>
            <w:tcW w:w="4528" w:type="dxa"/>
          </w:tcPr>
          <w:p w14:paraId="59D2E1C7"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Bestuur</w:t>
            </w:r>
          </w:p>
        </w:tc>
        <w:tc>
          <w:tcPr>
            <w:tcW w:w="4528" w:type="dxa"/>
          </w:tcPr>
          <w:p w14:paraId="0A2C677D"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praat over het bestuur van Fietsmaatjes</w:t>
            </w:r>
          </w:p>
        </w:tc>
      </w:tr>
      <w:tr w:rsidR="009118FC" w:rsidRPr="00D14475" w14:paraId="4400818A" w14:textId="77777777">
        <w:trPr>
          <w:trHeight w:val="67"/>
        </w:trPr>
        <w:tc>
          <w:tcPr>
            <w:tcW w:w="4528" w:type="dxa"/>
          </w:tcPr>
          <w:p w14:paraId="3CA218FA"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Vrijwilliger</w:t>
            </w:r>
          </w:p>
          <w:p w14:paraId="31A4F4CE" w14:textId="77777777" w:rsidR="0064364B" w:rsidRDefault="0064364B" w:rsidP="00AB58F5">
            <w:pPr>
              <w:spacing w:line="360" w:lineRule="auto"/>
              <w:rPr>
                <w:rFonts w:ascii="Arial" w:hAnsi="Arial" w:cs="Arial"/>
                <w:color w:val="000000" w:themeColor="text1"/>
                <w:sz w:val="22"/>
                <w:szCs w:val="22"/>
              </w:rPr>
            </w:pPr>
          </w:p>
        </w:tc>
        <w:tc>
          <w:tcPr>
            <w:tcW w:w="4528" w:type="dxa"/>
          </w:tcPr>
          <w:p w14:paraId="20504F57"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praat over andere vrijwilligers binnen Fietsmaatjes.</w:t>
            </w:r>
          </w:p>
        </w:tc>
      </w:tr>
      <w:tr w:rsidR="009118FC" w:rsidRPr="00D14475" w14:paraId="5F83D341" w14:textId="77777777">
        <w:trPr>
          <w:trHeight w:val="67"/>
        </w:trPr>
        <w:tc>
          <w:tcPr>
            <w:tcW w:w="4528" w:type="dxa"/>
          </w:tcPr>
          <w:p w14:paraId="6276692B"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Maatschappij</w:t>
            </w:r>
          </w:p>
        </w:tc>
        <w:tc>
          <w:tcPr>
            <w:tcW w:w="4528" w:type="dxa"/>
          </w:tcPr>
          <w:p w14:paraId="73AD6EE2"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praat over de maatschappij/samenleving.</w:t>
            </w:r>
          </w:p>
        </w:tc>
      </w:tr>
    </w:tbl>
    <w:p w14:paraId="5F4C47E4" w14:textId="77777777" w:rsidR="0064364B" w:rsidRDefault="0064364B" w:rsidP="00AB58F5">
      <w:pPr>
        <w:spacing w:line="360" w:lineRule="auto"/>
        <w:rPr>
          <w:rFonts w:ascii="Arial" w:hAnsi="Arial" w:cs="Arial"/>
          <w:color w:val="FF0000"/>
          <w:sz w:val="22"/>
          <w:szCs w:val="22"/>
        </w:rPr>
      </w:pPr>
    </w:p>
    <w:p w14:paraId="0C6EE985" w14:textId="77777777" w:rsidR="0064364B" w:rsidRPr="00684418" w:rsidRDefault="009118FC" w:rsidP="00684418">
      <w:pPr>
        <w:rPr>
          <w:rFonts w:ascii="Arial" w:hAnsi="Arial" w:cs="Arial"/>
          <w:sz w:val="22"/>
          <w:szCs w:val="22"/>
        </w:rPr>
      </w:pPr>
      <w:r w:rsidRPr="00684418">
        <w:rPr>
          <w:rFonts w:ascii="Arial" w:hAnsi="Arial" w:cs="Arial"/>
          <w:sz w:val="22"/>
          <w:szCs w:val="22"/>
        </w:rPr>
        <w:t>HOE</w:t>
      </w:r>
    </w:p>
    <w:p w14:paraId="1601582E" w14:textId="77777777" w:rsidR="0064364B" w:rsidRDefault="0064364B" w:rsidP="00AB58F5">
      <w:pPr>
        <w:spacing w:line="360" w:lineRule="auto"/>
        <w:rPr>
          <w:rFonts w:ascii="Arial" w:hAnsi="Arial" w:cs="Arial"/>
          <w:color w:val="000000" w:themeColor="text1"/>
          <w:sz w:val="22"/>
          <w:szCs w:val="22"/>
        </w:rPr>
      </w:pPr>
    </w:p>
    <w:tbl>
      <w:tblPr>
        <w:tblStyle w:val="TableGrid"/>
        <w:tblW w:w="0" w:type="auto"/>
        <w:tblLook w:val="04A0" w:firstRow="1" w:lastRow="0" w:firstColumn="1" w:lastColumn="0" w:noHBand="0" w:noVBand="1"/>
      </w:tblPr>
      <w:tblGrid>
        <w:gridCol w:w="4528"/>
        <w:gridCol w:w="4528"/>
      </w:tblGrid>
      <w:tr w:rsidR="009118FC" w:rsidRPr="002C6432" w14:paraId="1DFBE49C" w14:textId="77777777">
        <w:tc>
          <w:tcPr>
            <w:tcW w:w="4528" w:type="dxa"/>
          </w:tcPr>
          <w:p w14:paraId="4CA08D6A" w14:textId="77777777" w:rsidR="0064364B" w:rsidRDefault="009118FC"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Label (open coderen)</w:t>
            </w:r>
          </w:p>
        </w:tc>
        <w:tc>
          <w:tcPr>
            <w:tcW w:w="4528" w:type="dxa"/>
          </w:tcPr>
          <w:p w14:paraId="465DF7E5" w14:textId="77777777" w:rsidR="0064364B" w:rsidRDefault="009118FC" w:rsidP="00AB58F5">
            <w:pPr>
              <w:spacing w:line="360" w:lineRule="auto"/>
              <w:rPr>
                <w:rFonts w:ascii="Arial" w:hAnsi="Arial" w:cs="Arial"/>
                <w:b/>
                <w:color w:val="000000" w:themeColor="text1"/>
                <w:sz w:val="22"/>
                <w:szCs w:val="22"/>
              </w:rPr>
            </w:pPr>
            <w:r>
              <w:rPr>
                <w:rFonts w:ascii="Arial" w:hAnsi="Arial" w:cs="Arial"/>
                <w:b/>
                <w:color w:val="000000" w:themeColor="text1"/>
                <w:sz w:val="22"/>
                <w:szCs w:val="22"/>
              </w:rPr>
              <w:t>Definitie</w:t>
            </w:r>
          </w:p>
        </w:tc>
      </w:tr>
      <w:tr w:rsidR="009118FC" w:rsidRPr="002C6432" w14:paraId="7B98574A" w14:textId="77777777">
        <w:tc>
          <w:tcPr>
            <w:tcW w:w="4528" w:type="dxa"/>
          </w:tcPr>
          <w:p w14:paraId="637DF509"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Goede relatie</w:t>
            </w:r>
          </w:p>
          <w:p w14:paraId="722E353B" w14:textId="77777777" w:rsidR="0064364B" w:rsidRDefault="0064364B" w:rsidP="00AB58F5">
            <w:pPr>
              <w:spacing w:line="360" w:lineRule="auto"/>
              <w:rPr>
                <w:rFonts w:ascii="Arial" w:hAnsi="Arial" w:cs="Arial"/>
                <w:color w:val="000000" w:themeColor="text1"/>
                <w:sz w:val="22"/>
                <w:szCs w:val="22"/>
              </w:rPr>
            </w:pPr>
          </w:p>
        </w:tc>
        <w:tc>
          <w:tcPr>
            <w:tcW w:w="4528" w:type="dxa"/>
          </w:tcPr>
          <w:p w14:paraId="71BD05E7"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een relatie als goed ervaart.</w:t>
            </w:r>
          </w:p>
        </w:tc>
      </w:tr>
      <w:tr w:rsidR="009118FC" w:rsidRPr="002C6432" w14:paraId="6DA3B2C2" w14:textId="77777777">
        <w:tc>
          <w:tcPr>
            <w:tcW w:w="4528" w:type="dxa"/>
          </w:tcPr>
          <w:p w14:paraId="1E59B323"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Slechte relatie</w:t>
            </w:r>
          </w:p>
          <w:p w14:paraId="723A05ED" w14:textId="77777777" w:rsidR="0064364B" w:rsidRDefault="0064364B" w:rsidP="00AB58F5">
            <w:pPr>
              <w:spacing w:line="360" w:lineRule="auto"/>
              <w:rPr>
                <w:rFonts w:ascii="Arial" w:hAnsi="Arial" w:cs="Arial"/>
                <w:color w:val="000000" w:themeColor="text1"/>
                <w:sz w:val="22"/>
                <w:szCs w:val="22"/>
              </w:rPr>
            </w:pPr>
          </w:p>
        </w:tc>
        <w:tc>
          <w:tcPr>
            <w:tcW w:w="4528" w:type="dxa"/>
          </w:tcPr>
          <w:p w14:paraId="3702487D"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een relatie als slecht ervaart.</w:t>
            </w:r>
          </w:p>
        </w:tc>
      </w:tr>
      <w:tr w:rsidR="009118FC" w:rsidRPr="002C6432" w14:paraId="1443D135" w14:textId="77777777">
        <w:tc>
          <w:tcPr>
            <w:tcW w:w="4528" w:type="dxa"/>
          </w:tcPr>
          <w:p w14:paraId="3C0DA407"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Stimulans</w:t>
            </w:r>
          </w:p>
        </w:tc>
        <w:tc>
          <w:tcPr>
            <w:tcW w:w="4528" w:type="dxa"/>
          </w:tcPr>
          <w:p w14:paraId="725A7B94"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iets als stimulerend ervaart. Hij raakt er gemotiveerd door.</w:t>
            </w:r>
          </w:p>
        </w:tc>
      </w:tr>
      <w:tr w:rsidR="009118FC" w:rsidRPr="002C6432" w14:paraId="5749F064" w14:textId="77777777">
        <w:tc>
          <w:tcPr>
            <w:tcW w:w="4528" w:type="dxa"/>
          </w:tcPr>
          <w:p w14:paraId="08BD9C39"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Belemmering</w:t>
            </w:r>
          </w:p>
        </w:tc>
        <w:tc>
          <w:tcPr>
            <w:tcW w:w="4528" w:type="dxa"/>
          </w:tcPr>
          <w:p w14:paraId="6D1EF27F"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Wanneer de respondent iets als een  belemmering ervaart. Hij raakt er gedemotiveerd door.</w:t>
            </w:r>
          </w:p>
        </w:tc>
      </w:tr>
      <w:tr w:rsidR="009118FC" w:rsidRPr="002C6432" w14:paraId="3A2E33EB" w14:textId="77777777">
        <w:tc>
          <w:tcPr>
            <w:tcW w:w="4528" w:type="dxa"/>
          </w:tcPr>
          <w:p w14:paraId="4A9808B7"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Positief</w:t>
            </w:r>
          </w:p>
        </w:tc>
        <w:tc>
          <w:tcPr>
            <w:tcW w:w="4528" w:type="dxa"/>
          </w:tcPr>
          <w:p w14:paraId="45932CE5"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Wanneer de respondent iets als positief ervaart. Bijvoorbeeld door gebruik van </w:t>
            </w:r>
            <w:r>
              <w:rPr>
                <w:rFonts w:ascii="Arial" w:hAnsi="Arial" w:cs="Arial"/>
                <w:color w:val="000000" w:themeColor="text1"/>
                <w:sz w:val="22"/>
                <w:szCs w:val="22"/>
              </w:rPr>
              <w:lastRenderedPageBreak/>
              <w:t>uitroeptekens of woorden zoals: graag, leuk, etc.</w:t>
            </w:r>
          </w:p>
        </w:tc>
      </w:tr>
      <w:tr w:rsidR="009118FC" w:rsidRPr="002C6432" w14:paraId="4A7021A2" w14:textId="77777777">
        <w:tc>
          <w:tcPr>
            <w:tcW w:w="4528" w:type="dxa"/>
          </w:tcPr>
          <w:p w14:paraId="198A9956"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lastRenderedPageBreak/>
              <w:t>Negatief</w:t>
            </w:r>
          </w:p>
        </w:tc>
        <w:tc>
          <w:tcPr>
            <w:tcW w:w="4528" w:type="dxa"/>
          </w:tcPr>
          <w:p w14:paraId="75293F59"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Wanneer de respondent iets als negatief ervaart. Bijvoorbeeld door gebruik van woorden zoals: slecht, niet, etc. </w:t>
            </w:r>
          </w:p>
        </w:tc>
      </w:tr>
      <w:tr w:rsidR="009118FC" w:rsidRPr="002C6432" w14:paraId="33247298" w14:textId="77777777">
        <w:tc>
          <w:tcPr>
            <w:tcW w:w="4528" w:type="dxa"/>
          </w:tcPr>
          <w:p w14:paraId="4AC717B2" w14:textId="77777777" w:rsidR="0064364B" w:rsidRDefault="009118FC" w:rsidP="00AB58F5">
            <w:pPr>
              <w:spacing w:line="360" w:lineRule="auto"/>
              <w:rPr>
                <w:rFonts w:ascii="Arial" w:hAnsi="Arial" w:cs="Arial"/>
                <w:color w:val="000000" w:themeColor="text1"/>
                <w:sz w:val="22"/>
                <w:szCs w:val="22"/>
              </w:rPr>
            </w:pPr>
            <w:r w:rsidRPr="00A81FEA">
              <w:rPr>
                <w:rFonts w:ascii="Arial" w:hAnsi="Arial" w:cs="Arial"/>
                <w:color w:val="000000" w:themeColor="text1"/>
                <w:sz w:val="22"/>
                <w:szCs w:val="22"/>
              </w:rPr>
              <w:t>Neutraal</w:t>
            </w:r>
          </w:p>
        </w:tc>
        <w:tc>
          <w:tcPr>
            <w:tcW w:w="4528" w:type="dxa"/>
          </w:tcPr>
          <w:p w14:paraId="52E4EB51" w14:textId="77777777" w:rsidR="0064364B" w:rsidRDefault="009118FC" w:rsidP="00AB58F5">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Wanneer de respondent iets als neutraal ervaart. </w:t>
            </w:r>
          </w:p>
        </w:tc>
      </w:tr>
    </w:tbl>
    <w:p w14:paraId="184D07D7" w14:textId="77777777" w:rsidR="0064364B" w:rsidRDefault="009118FC">
      <w:pPr>
        <w:spacing w:line="360" w:lineRule="auto"/>
        <w:rPr>
          <w:rFonts w:ascii="Arial" w:hAnsi="Arial" w:cs="Arial"/>
        </w:rPr>
        <w:pPrChange w:id="53" w:author="Joyce Kootker" w:date="2018-05-22T15:42:00Z">
          <w:pPr/>
        </w:pPrChange>
      </w:pPr>
      <w:r>
        <w:rPr>
          <w:rFonts w:ascii="Arial" w:hAnsi="Arial" w:cs="Arial"/>
          <w:color w:val="FF0000"/>
          <w:sz w:val="22"/>
          <w:szCs w:val="22"/>
        </w:rPr>
        <w:br w:type="page"/>
      </w:r>
    </w:p>
    <w:p w14:paraId="186911D4" w14:textId="77777777" w:rsidR="00E405EA" w:rsidRDefault="00E35958" w:rsidP="00E405EA">
      <w:pPr>
        <w:pStyle w:val="Heading2"/>
      </w:pPr>
      <w:bookmarkStart w:id="54" w:name="_Toc517025105"/>
      <w:r w:rsidRPr="00E405EA">
        <w:lastRenderedPageBreak/>
        <w:t>Bijlage L</w:t>
      </w:r>
      <w:r w:rsidR="00E60D3B" w:rsidRPr="00E405EA">
        <w:t xml:space="preserve"> </w:t>
      </w:r>
      <w:r w:rsidR="00D63B6B" w:rsidRPr="00E405EA">
        <w:t xml:space="preserve">- </w:t>
      </w:r>
      <w:r w:rsidR="00E405EA" w:rsidRPr="00E405EA">
        <w:t>Verklaring geheimhouding en zorgvuldige omgang met persoonsgegevens</w:t>
      </w:r>
    </w:p>
    <w:p w14:paraId="2AA40612" w14:textId="64710885" w:rsidR="0064364B" w:rsidRPr="00E405EA" w:rsidRDefault="00E405EA" w:rsidP="00E405EA">
      <w:pPr>
        <w:pStyle w:val="Heading2"/>
        <w:rPr>
          <w:rFonts w:ascii="Times New Roman" w:hAnsi="Times New Roman"/>
          <w:color w:val="auto"/>
          <w:sz w:val="24"/>
          <w:szCs w:val="24"/>
        </w:rPr>
      </w:pPr>
      <w:r>
        <w:t xml:space="preserve"> </w:t>
      </w:r>
      <w:bookmarkEnd w:id="54"/>
    </w:p>
    <w:p w14:paraId="7189AAF1" w14:textId="6C0B9004" w:rsidR="00172B6E" w:rsidRDefault="003E75B1" w:rsidP="00E405EA">
      <w:pPr>
        <w:spacing w:line="360" w:lineRule="auto"/>
        <w:jc w:val="center"/>
        <w:rPr>
          <w:rFonts w:ascii="Helvetica" w:hAnsi="Helvetica"/>
          <w:color w:val="000000" w:themeColor="text1"/>
          <w:sz w:val="22"/>
          <w:szCs w:val="22"/>
        </w:rPr>
      </w:pPr>
      <w:r>
        <w:rPr>
          <w:rFonts w:ascii="Helvetica" w:hAnsi="Helvetica"/>
          <w:noProof/>
          <w:color w:val="000000" w:themeColor="text1"/>
          <w:sz w:val="22"/>
          <w:szCs w:val="22"/>
        </w:rPr>
        <w:lastRenderedPageBreak/>
        <w:drawing>
          <wp:inline distT="0" distB="0" distL="0" distR="0" wp14:anchorId="12A0D7E7" wp14:editId="01BAD73F">
            <wp:extent cx="5206627" cy="8354473"/>
            <wp:effectExtent l="0" t="0" r="63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6-17 at 19.43.58.png"/>
                    <pic:cNvPicPr/>
                  </pic:nvPicPr>
                  <pic:blipFill>
                    <a:blip r:embed="rId40">
                      <a:extLst>
                        <a:ext uri="{28A0092B-C50C-407E-A947-70E740481C1C}">
                          <a14:useLocalDpi xmlns:a14="http://schemas.microsoft.com/office/drawing/2010/main" val="0"/>
                        </a:ext>
                      </a:extLst>
                    </a:blip>
                    <a:stretch>
                      <a:fillRect/>
                    </a:stretch>
                  </pic:blipFill>
                  <pic:spPr>
                    <a:xfrm>
                      <a:off x="0" y="0"/>
                      <a:ext cx="5215425" cy="8368591"/>
                    </a:xfrm>
                    <a:prstGeom prst="rect">
                      <a:avLst/>
                    </a:prstGeom>
                  </pic:spPr>
                </pic:pic>
              </a:graphicData>
            </a:graphic>
          </wp:inline>
        </w:drawing>
      </w:r>
      <w:r w:rsidR="00172B6E">
        <w:rPr>
          <w:rFonts w:ascii="Helvetica" w:hAnsi="Helvetica"/>
          <w:color w:val="000000" w:themeColor="text1"/>
          <w:sz w:val="22"/>
          <w:szCs w:val="22"/>
        </w:rPr>
        <w:br w:type="page"/>
      </w:r>
    </w:p>
    <w:p w14:paraId="496FC78D" w14:textId="0C27AD1A" w:rsidR="0064364B" w:rsidRDefault="00FC0F49" w:rsidP="00D63B6B">
      <w:pPr>
        <w:pStyle w:val="Heading2"/>
      </w:pPr>
      <w:bookmarkStart w:id="55" w:name="_Toc517025106"/>
      <w:r>
        <w:lastRenderedPageBreak/>
        <w:t>Bijlage M</w:t>
      </w:r>
      <w:r w:rsidR="006C4C4D">
        <w:t xml:space="preserve"> </w:t>
      </w:r>
      <w:r w:rsidR="00D63B6B">
        <w:t xml:space="preserve">- </w:t>
      </w:r>
      <w:r w:rsidR="006C4C4D">
        <w:t>Toestemmingsverklaring vrijwilliger</w:t>
      </w:r>
      <w:bookmarkEnd w:id="55"/>
    </w:p>
    <w:p w14:paraId="60474A8E" w14:textId="77777777" w:rsidR="0064364B" w:rsidRPr="00120571" w:rsidRDefault="0064364B" w:rsidP="00120571">
      <w:pPr>
        <w:rPr>
          <w:sz w:val="22"/>
          <w:szCs w:val="22"/>
        </w:rPr>
      </w:pPr>
    </w:p>
    <w:p w14:paraId="2A041DBA" w14:textId="77777777" w:rsidR="0064364B" w:rsidRPr="00120571" w:rsidRDefault="00573347" w:rsidP="00120571">
      <w:pPr>
        <w:rPr>
          <w:rFonts w:ascii="Arial" w:eastAsia="Arial" w:hAnsi="Arial" w:cs="Arial"/>
          <w:b/>
          <w:bCs/>
          <w:sz w:val="22"/>
          <w:szCs w:val="22"/>
        </w:rPr>
      </w:pPr>
      <w:r w:rsidRPr="00120571">
        <w:rPr>
          <w:rFonts w:ascii="Arial" w:hAnsi="Arial"/>
          <w:b/>
          <w:bCs/>
          <w:sz w:val="22"/>
          <w:szCs w:val="22"/>
        </w:rPr>
        <w:t>Toestemmingsverklaring</w:t>
      </w:r>
    </w:p>
    <w:p w14:paraId="7AF530DF" w14:textId="77777777" w:rsidR="0064364B" w:rsidRPr="00120571" w:rsidRDefault="0064364B" w:rsidP="00120571">
      <w:pPr>
        <w:rPr>
          <w:rFonts w:ascii="Arial" w:eastAsia="Arial" w:hAnsi="Arial" w:cs="Arial"/>
          <w:b/>
          <w:bCs/>
          <w:sz w:val="22"/>
          <w:szCs w:val="22"/>
        </w:rPr>
      </w:pPr>
    </w:p>
    <w:p w14:paraId="2B60E615" w14:textId="77777777" w:rsidR="0064364B" w:rsidRDefault="00573347" w:rsidP="00AB58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rFonts w:ascii="Arial" w:eastAsia="Arial" w:hAnsi="Arial" w:cs="Arial"/>
          <w:sz w:val="22"/>
          <w:szCs w:val="22"/>
        </w:rPr>
      </w:pPr>
      <w:r w:rsidRPr="00573347">
        <w:rPr>
          <w:rFonts w:ascii="Arial" w:hAnsi="Arial"/>
          <w:b/>
          <w:bCs/>
          <w:sz w:val="22"/>
          <w:szCs w:val="22"/>
        </w:rPr>
        <w:t xml:space="preserve">Titel onderzoek: </w:t>
      </w:r>
      <w:r w:rsidRPr="00573347">
        <w:rPr>
          <w:rFonts w:ascii="Arial" w:hAnsi="Arial"/>
          <w:sz w:val="22"/>
          <w:szCs w:val="22"/>
        </w:rPr>
        <w:t xml:space="preserve"> </w:t>
      </w:r>
      <w:r w:rsidRPr="00573347">
        <w:rPr>
          <w:rFonts w:ascii="Arial" w:hAnsi="Arial"/>
          <w:sz w:val="22"/>
          <w:szCs w:val="22"/>
        </w:rPr>
        <w:tab/>
      </w:r>
      <w:r w:rsidRPr="00573347">
        <w:rPr>
          <w:rFonts w:ascii="Arial" w:hAnsi="Arial"/>
          <w:sz w:val="22"/>
          <w:szCs w:val="22"/>
        </w:rPr>
        <w:tab/>
      </w:r>
      <w:r w:rsidRPr="00573347">
        <w:rPr>
          <w:rFonts w:ascii="Arial" w:hAnsi="Arial"/>
          <w:sz w:val="22"/>
          <w:szCs w:val="22"/>
        </w:rPr>
        <w:tab/>
        <w:t xml:space="preserve">Binden van vrijwilligers aan Fietsmaatjes </w:t>
      </w:r>
      <w:r w:rsidRPr="00573347">
        <w:rPr>
          <w:rFonts w:ascii="Arial Unicode MS" w:hAnsi="Arial Unicode MS"/>
          <w:sz w:val="22"/>
          <w:szCs w:val="22"/>
        </w:rPr>
        <w:br/>
      </w:r>
      <w:r w:rsidRPr="00573347">
        <w:rPr>
          <w:rFonts w:ascii="Arial" w:hAnsi="Arial"/>
          <w:b/>
          <w:bCs/>
          <w:sz w:val="22"/>
          <w:szCs w:val="22"/>
        </w:rPr>
        <w:t xml:space="preserve">Verantwoordelijke onderzoeker: </w:t>
      </w:r>
      <w:r w:rsidRPr="00573347">
        <w:rPr>
          <w:rFonts w:ascii="Arial" w:hAnsi="Arial"/>
          <w:b/>
          <w:bCs/>
          <w:sz w:val="22"/>
          <w:szCs w:val="22"/>
        </w:rPr>
        <w:tab/>
      </w:r>
      <w:r w:rsidRPr="00573347">
        <w:rPr>
          <w:rFonts w:ascii="Arial" w:hAnsi="Arial"/>
          <w:sz w:val="22"/>
          <w:szCs w:val="22"/>
        </w:rPr>
        <w:t>Ella Fransen</w:t>
      </w:r>
      <w:r>
        <w:rPr>
          <w:rFonts w:ascii="Arial" w:eastAsia="Arial" w:hAnsi="Arial" w:cs="Arial"/>
          <w:sz w:val="22"/>
          <w:szCs w:val="22"/>
        </w:rPr>
        <w:br/>
      </w:r>
      <w:r w:rsidRPr="00573347">
        <w:rPr>
          <w:rFonts w:ascii="Arial Unicode MS" w:hAnsi="Arial Unicode MS"/>
          <w:sz w:val="22"/>
          <w:szCs w:val="22"/>
        </w:rPr>
        <w:br/>
      </w:r>
      <w:r w:rsidRPr="00573347">
        <w:rPr>
          <w:rFonts w:ascii="Arial" w:hAnsi="Arial"/>
          <w:b/>
          <w:bCs/>
          <w:i/>
          <w:iCs/>
          <w:sz w:val="22"/>
          <w:szCs w:val="22"/>
        </w:rPr>
        <w:t xml:space="preserve">In te vullen door de onderzoekspersoon </w:t>
      </w:r>
      <w:r w:rsidRPr="00573347">
        <w:rPr>
          <w:rFonts w:ascii="Arial Unicode MS" w:hAnsi="Arial Unicode MS"/>
          <w:sz w:val="22"/>
          <w:szCs w:val="22"/>
        </w:rPr>
        <w:br/>
      </w:r>
    </w:p>
    <w:p w14:paraId="3F676BE7" w14:textId="77777777" w:rsidR="0064364B" w:rsidRDefault="00573347" w:rsidP="00AB58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rFonts w:ascii="Arial" w:eastAsia="Arial" w:hAnsi="Arial" w:cs="Arial"/>
          <w:sz w:val="22"/>
          <w:szCs w:val="22"/>
        </w:rPr>
      </w:pPr>
      <w:r w:rsidRPr="00573347">
        <w:rPr>
          <w:rFonts w:ascii="Arial" w:hAnsi="Arial"/>
          <w:sz w:val="22"/>
          <w:szCs w:val="22"/>
        </w:rPr>
        <w:t xml:space="preserve">Hierbij verklaar ik dat: </w:t>
      </w:r>
    </w:p>
    <w:p w14:paraId="7DA34033" w14:textId="77777777" w:rsidR="0064364B" w:rsidRDefault="00573347" w:rsidP="00AB58F5">
      <w:pPr>
        <w:pStyle w:val="ListParagraph"/>
        <w:numPr>
          <w:ilvl w:val="0"/>
          <w:numId w:val="6"/>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ik op een voor mij duidelijke manier mondeling (indien mogelijk) en schriftelijk ben ingelicht over de aard, methode, doel, de risico’s en de belasting van het onderzoek;</w:t>
      </w:r>
    </w:p>
    <w:p w14:paraId="7AE2E912" w14:textId="77777777" w:rsidR="0064364B" w:rsidRDefault="00573347" w:rsidP="00AB58F5">
      <w:pPr>
        <w:pStyle w:val="ListParagraph"/>
        <w:numPr>
          <w:ilvl w:val="0"/>
          <w:numId w:val="6"/>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de studentonderzoeker mijn vragen naar tevredenheid heeft beantwoord;</w:t>
      </w:r>
    </w:p>
    <w:p w14:paraId="6E14642D" w14:textId="77777777" w:rsidR="0064364B" w:rsidRDefault="00573347" w:rsidP="00AB58F5">
      <w:pPr>
        <w:pStyle w:val="ListParagraph"/>
        <w:numPr>
          <w:ilvl w:val="0"/>
          <w:numId w:val="6"/>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 xml:space="preserve">ik weet dat de gegevens anoniem worden verwerkt, dat onderzoeksgegevens worden losgekoppeld van de persoonsgegevens en dat na afloop van het onderzoek de persoonsgegevens worden vernietigd; </w:t>
      </w:r>
    </w:p>
    <w:p w14:paraId="1F54104E" w14:textId="77777777" w:rsidR="0064364B" w:rsidRDefault="00573347" w:rsidP="00AB58F5">
      <w:pPr>
        <w:pStyle w:val="ListParagraph"/>
        <w:numPr>
          <w:ilvl w:val="0"/>
          <w:numId w:val="6"/>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ik weet dat de gegevens en resultaten uit het onderzoek alleen anoniem aan derden, indien nodig, bekend zullen worden gemaakt.</w:t>
      </w:r>
    </w:p>
    <w:p w14:paraId="770240D9" w14:textId="77777777" w:rsidR="0064364B" w:rsidRDefault="0064364B" w:rsidP="00AB58F5">
      <w:pPr>
        <w:pStyle w:val="ListParagraph"/>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rFonts w:ascii="Arial" w:eastAsia="Arial" w:hAnsi="Arial" w:cs="Arial"/>
          <w:sz w:val="22"/>
          <w:szCs w:val="22"/>
        </w:rPr>
      </w:pPr>
    </w:p>
    <w:p w14:paraId="2C7EADBC" w14:textId="77777777" w:rsidR="0064364B" w:rsidRDefault="00573347" w:rsidP="00AB58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rFonts w:ascii="Arial" w:eastAsia="Arial" w:hAnsi="Arial" w:cs="Arial"/>
          <w:sz w:val="22"/>
          <w:szCs w:val="22"/>
        </w:rPr>
      </w:pPr>
      <w:r w:rsidRPr="00573347">
        <w:rPr>
          <w:rFonts w:ascii="Arial" w:hAnsi="Arial"/>
          <w:sz w:val="22"/>
          <w:szCs w:val="22"/>
        </w:rPr>
        <w:t xml:space="preserve">Ik neem geheel vrijwillig deel aan dit onderzoek. Ik behoud me daarbij het recht voor om op elk moment, zonder opgaaf van redenen, mijn deelname aan dit onderzoek te beëindigen. </w:t>
      </w:r>
    </w:p>
    <w:p w14:paraId="12DBC42A" w14:textId="77777777" w:rsidR="0064364B" w:rsidRDefault="00573347" w:rsidP="00AB58F5">
      <w:pPr>
        <w:pStyle w:val="ListParagraph"/>
        <w:numPr>
          <w:ilvl w:val="0"/>
          <w:numId w:val="8"/>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 xml:space="preserve">Bij dezen verleen ik toestemming aan de onderzoeker om geluids- en/of beeldopnamen te maken voor zijn of haar onderzoek. Ik geef goedkeuring dat film-, foto-, en videomateriaal of bewerking daarvan uitsluitend voor analyse en/of wetenschappelijke presentaties zal worden gebruikt. De geluidsfragmenten of beelden zullen direct na het verwerken ervan, of anders na hooguit 6 maanden, worden vernietigd of dusdanig bewerkt dat het niet meer tot de persoon is te herleiden. </w:t>
      </w:r>
    </w:p>
    <w:p w14:paraId="140141F2" w14:textId="77777777" w:rsidR="0064364B" w:rsidRDefault="0064364B" w:rsidP="00AB58F5">
      <w:pPr>
        <w:pStyle w:val="List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rFonts w:ascii="Arial" w:eastAsia="Arial" w:hAnsi="Arial" w:cs="Arial"/>
          <w:sz w:val="22"/>
          <w:szCs w:val="22"/>
        </w:rPr>
      </w:pPr>
    </w:p>
    <w:p w14:paraId="0F4BADB8" w14:textId="77777777" w:rsidR="0064364B" w:rsidRDefault="00573347" w:rsidP="00AB58F5">
      <w:pPr>
        <w:pStyle w:val="ListParagraph"/>
        <w:numPr>
          <w:ilvl w:val="0"/>
          <w:numId w:val="8"/>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 xml:space="preserve">Bij dezen verleen ik toestemming aan de onderzoeker om geluids- en/of beeldopnamen identificeerbaar te gebruiken voor onderwijsdoeleinden die </w:t>
      </w:r>
      <w:r w:rsidRPr="00573347">
        <w:rPr>
          <w:rFonts w:ascii="Arial" w:hAnsi="Arial"/>
          <w:sz w:val="22"/>
          <w:szCs w:val="22"/>
        </w:rPr>
        <w:lastRenderedPageBreak/>
        <w:t xml:space="preserve">met mij besproken zijn gedurende een afgesproken periode binnen de faculteit GGM van de Hogeschool van Arnhem en Nijmegen. Ik behoud hierbij altijd het recht om de eerder gegeven toestemming in te trekken. </w:t>
      </w:r>
      <w:r w:rsidRPr="00573347">
        <w:rPr>
          <w:rFonts w:ascii="Arial Unicode MS" w:eastAsia="Arial Unicode MS" w:hAnsi="Arial Unicode MS" w:cs="Arial Unicode MS"/>
          <w:sz w:val="22"/>
          <w:szCs w:val="22"/>
        </w:rPr>
        <w:br/>
      </w:r>
    </w:p>
    <w:p w14:paraId="65542649" w14:textId="77777777" w:rsidR="0064364B" w:rsidRDefault="00573347" w:rsidP="00AB58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rFonts w:ascii="Arial" w:eastAsia="Arial" w:hAnsi="Arial" w:cs="Arial"/>
          <w:sz w:val="22"/>
          <w:szCs w:val="22"/>
        </w:rPr>
      </w:pPr>
      <w:r w:rsidRPr="00573347">
        <w:rPr>
          <w:rFonts w:ascii="Arial" w:hAnsi="Arial"/>
          <w:sz w:val="22"/>
          <w:szCs w:val="22"/>
        </w:rPr>
        <w:t xml:space="preserve">Naam deelnemer: ................................................. </w:t>
      </w:r>
    </w:p>
    <w:p w14:paraId="684DB26E" w14:textId="77777777" w:rsidR="0064364B" w:rsidRDefault="00573347" w:rsidP="00AB58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sz w:val="22"/>
          <w:szCs w:val="22"/>
        </w:rPr>
      </w:pPr>
      <w:r w:rsidRPr="00573347">
        <w:rPr>
          <w:rFonts w:ascii="Arial" w:hAnsi="Arial"/>
          <w:sz w:val="22"/>
          <w:szCs w:val="22"/>
        </w:rPr>
        <w:t xml:space="preserve">Datum: ............... </w:t>
      </w:r>
      <w:r w:rsidRPr="00573347">
        <w:rPr>
          <w:rFonts w:ascii="Arial" w:hAnsi="Arial"/>
          <w:sz w:val="22"/>
          <w:szCs w:val="22"/>
        </w:rPr>
        <w:tab/>
      </w:r>
      <w:r w:rsidRPr="00573347">
        <w:rPr>
          <w:rFonts w:ascii="Arial" w:hAnsi="Arial"/>
          <w:sz w:val="22"/>
          <w:szCs w:val="22"/>
        </w:rPr>
        <w:tab/>
      </w:r>
      <w:r w:rsidRPr="00573347">
        <w:rPr>
          <w:rFonts w:ascii="Arial" w:hAnsi="Arial"/>
          <w:sz w:val="22"/>
          <w:szCs w:val="22"/>
        </w:rPr>
        <w:tab/>
      </w:r>
      <w:r w:rsidRPr="00573347">
        <w:rPr>
          <w:rFonts w:ascii="Arial" w:hAnsi="Arial"/>
          <w:sz w:val="22"/>
          <w:szCs w:val="22"/>
        </w:rPr>
        <w:tab/>
        <w:t xml:space="preserve">Handtekening deelnemer:................................... </w:t>
      </w:r>
    </w:p>
    <w:p w14:paraId="07C32618" w14:textId="77777777" w:rsidR="0064364B" w:rsidRDefault="00573347" w:rsidP="00AB58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sz w:val="22"/>
          <w:szCs w:val="22"/>
        </w:rPr>
      </w:pPr>
      <w:r w:rsidRPr="00573347">
        <w:rPr>
          <w:rFonts w:ascii="Arial Unicode MS" w:hAnsi="Arial Unicode MS"/>
          <w:sz w:val="22"/>
          <w:szCs w:val="22"/>
        </w:rPr>
        <w:br/>
      </w:r>
      <w:r w:rsidRPr="00573347">
        <w:rPr>
          <w:rFonts w:ascii="Arial" w:hAnsi="Arial"/>
          <w:b/>
          <w:bCs/>
          <w:i/>
          <w:iCs/>
          <w:sz w:val="22"/>
          <w:szCs w:val="22"/>
        </w:rPr>
        <w:t xml:space="preserve">In te vullen door de uitvoerende onderzoeker </w:t>
      </w:r>
    </w:p>
    <w:p w14:paraId="64990B0F" w14:textId="77777777" w:rsidR="0064364B" w:rsidRDefault="00573347" w:rsidP="00AB58F5">
      <w:pPr>
        <w:pStyle w:val="ListParagraph"/>
        <w:numPr>
          <w:ilvl w:val="0"/>
          <w:numId w:val="10"/>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Ik heb een mondelinge (indien mogelijk) en schriftelijke toelichting gegeven op het onderzoek.</w:t>
      </w:r>
    </w:p>
    <w:p w14:paraId="5E4A1BF5" w14:textId="77777777" w:rsidR="0064364B" w:rsidRDefault="00573347" w:rsidP="00AB58F5">
      <w:pPr>
        <w:pStyle w:val="ListParagraph"/>
        <w:numPr>
          <w:ilvl w:val="0"/>
          <w:numId w:val="10"/>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Ik zal resterende vragen over het onderzoek naar vermogen beantwoorden.</w:t>
      </w:r>
    </w:p>
    <w:p w14:paraId="5C1F7A37" w14:textId="77777777" w:rsidR="0064364B" w:rsidRDefault="00573347" w:rsidP="00AB58F5">
      <w:pPr>
        <w:pStyle w:val="ListParagraph"/>
        <w:numPr>
          <w:ilvl w:val="0"/>
          <w:numId w:val="10"/>
        </w:numPr>
        <w:pBdr>
          <w:top w:val="nil"/>
          <w:left w:val="nil"/>
          <w:bottom w:val="nil"/>
          <w:right w:val="nil"/>
          <w:between w:val="nil"/>
          <w:bar w:val="nil"/>
        </w:pBdr>
        <w:spacing w:before="100" w:after="100" w:line="360" w:lineRule="auto"/>
        <w:contextualSpacing w:val="0"/>
        <w:rPr>
          <w:rFonts w:ascii="Arial" w:eastAsia="Arial" w:hAnsi="Arial" w:cs="Arial"/>
          <w:sz w:val="22"/>
          <w:szCs w:val="22"/>
        </w:rPr>
      </w:pPr>
      <w:r w:rsidRPr="00573347">
        <w:rPr>
          <w:rFonts w:ascii="Arial" w:hAnsi="Arial"/>
          <w:sz w:val="22"/>
          <w:szCs w:val="22"/>
        </w:rPr>
        <w:t xml:space="preserve">De deelnemer zal van een eventuele voortijdige beëindiging van deelname aan dit onderzoek geen nadelige gevolgen ondervinden. </w:t>
      </w:r>
      <w:r w:rsidRPr="00573347">
        <w:rPr>
          <w:rFonts w:ascii="Arial Unicode MS" w:hAnsi="Arial Unicode MS"/>
          <w:sz w:val="22"/>
          <w:szCs w:val="22"/>
        </w:rPr>
        <w:br/>
      </w:r>
    </w:p>
    <w:p w14:paraId="3EA0859E" w14:textId="77777777" w:rsidR="0064364B" w:rsidRDefault="00573347" w:rsidP="00AB58F5">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rFonts w:ascii="Arial" w:eastAsia="Arial" w:hAnsi="Arial" w:cs="Arial"/>
          <w:sz w:val="22"/>
          <w:szCs w:val="22"/>
        </w:rPr>
      </w:pPr>
      <w:r w:rsidRPr="00573347">
        <w:rPr>
          <w:rFonts w:ascii="Arial" w:hAnsi="Arial"/>
          <w:sz w:val="22"/>
          <w:szCs w:val="22"/>
        </w:rPr>
        <w:t>Naam onderzoeker: Ella Fransen</w:t>
      </w:r>
    </w:p>
    <w:p w14:paraId="2F32DEFB" w14:textId="77777777" w:rsidR="0064364B" w:rsidRDefault="00573347" w:rsidP="00AB58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after="100" w:line="360" w:lineRule="auto"/>
        <w:rPr>
          <w:sz w:val="22"/>
          <w:szCs w:val="22"/>
        </w:rPr>
      </w:pPr>
      <w:r w:rsidRPr="00573347">
        <w:rPr>
          <w:rFonts w:ascii="Arial" w:hAnsi="Arial"/>
          <w:sz w:val="22"/>
          <w:szCs w:val="22"/>
        </w:rPr>
        <w:t xml:space="preserve">Datum: ............... </w:t>
      </w:r>
      <w:r w:rsidRPr="00573347">
        <w:rPr>
          <w:rFonts w:ascii="Arial" w:hAnsi="Arial"/>
          <w:sz w:val="22"/>
          <w:szCs w:val="22"/>
        </w:rPr>
        <w:tab/>
      </w:r>
      <w:r w:rsidRPr="00573347">
        <w:rPr>
          <w:rFonts w:ascii="Arial" w:hAnsi="Arial"/>
          <w:sz w:val="22"/>
          <w:szCs w:val="22"/>
        </w:rPr>
        <w:tab/>
        <w:t xml:space="preserve">Handtekening onderzoeker: ................................ </w:t>
      </w:r>
    </w:p>
    <w:p w14:paraId="30D9887E" w14:textId="0A924A59" w:rsidR="00FA6E66" w:rsidRDefault="00FA6E66">
      <w:pPr>
        <w:rPr>
          <w:rFonts w:ascii="Helvetica" w:hAnsi="Helvetica"/>
          <w:color w:val="000000" w:themeColor="text1"/>
          <w:sz w:val="22"/>
          <w:szCs w:val="22"/>
        </w:rPr>
      </w:pPr>
      <w:r>
        <w:rPr>
          <w:rFonts w:ascii="Helvetica" w:hAnsi="Helvetica"/>
          <w:color w:val="000000" w:themeColor="text1"/>
          <w:sz w:val="22"/>
          <w:szCs w:val="22"/>
        </w:rPr>
        <w:br w:type="page"/>
      </w:r>
    </w:p>
    <w:p w14:paraId="39A4837D" w14:textId="77777777" w:rsidR="006A7112" w:rsidRDefault="006A7112" w:rsidP="00FA6E66">
      <w:pPr>
        <w:spacing w:line="360" w:lineRule="auto"/>
        <w:jc w:val="center"/>
        <w:rPr>
          <w:rFonts w:ascii="Arial" w:hAnsi="Arial" w:cs="Arial"/>
        </w:rPr>
      </w:pPr>
    </w:p>
    <w:p w14:paraId="197CB5CD" w14:textId="77777777" w:rsidR="006A7112" w:rsidRDefault="006A7112" w:rsidP="00FA6E66">
      <w:pPr>
        <w:spacing w:line="360" w:lineRule="auto"/>
        <w:jc w:val="center"/>
        <w:rPr>
          <w:rFonts w:ascii="Arial" w:hAnsi="Arial" w:cs="Arial"/>
        </w:rPr>
      </w:pPr>
    </w:p>
    <w:p w14:paraId="0FE20439" w14:textId="77777777" w:rsidR="006A7112" w:rsidRDefault="006A7112" w:rsidP="00FA6E66">
      <w:pPr>
        <w:spacing w:line="360" w:lineRule="auto"/>
        <w:jc w:val="center"/>
        <w:rPr>
          <w:rFonts w:ascii="Arial" w:hAnsi="Arial" w:cs="Arial"/>
        </w:rPr>
      </w:pPr>
    </w:p>
    <w:p w14:paraId="6A854573" w14:textId="77777777" w:rsidR="006A7112" w:rsidRDefault="006A7112" w:rsidP="00FA6E66">
      <w:pPr>
        <w:spacing w:line="360" w:lineRule="auto"/>
        <w:jc w:val="center"/>
        <w:rPr>
          <w:rFonts w:ascii="Arial" w:hAnsi="Arial" w:cs="Arial"/>
        </w:rPr>
      </w:pPr>
    </w:p>
    <w:p w14:paraId="7305908B" w14:textId="77777777" w:rsidR="006A7112" w:rsidRDefault="006A7112" w:rsidP="00FA6E66">
      <w:pPr>
        <w:spacing w:line="360" w:lineRule="auto"/>
        <w:jc w:val="center"/>
        <w:rPr>
          <w:rFonts w:ascii="Arial" w:hAnsi="Arial" w:cs="Arial"/>
        </w:rPr>
      </w:pPr>
    </w:p>
    <w:p w14:paraId="54F40BA8" w14:textId="77777777" w:rsidR="006A7112" w:rsidRDefault="006A7112" w:rsidP="00FA6E66">
      <w:pPr>
        <w:spacing w:line="360" w:lineRule="auto"/>
        <w:jc w:val="center"/>
        <w:rPr>
          <w:rFonts w:ascii="Arial" w:hAnsi="Arial" w:cs="Arial"/>
        </w:rPr>
      </w:pPr>
    </w:p>
    <w:p w14:paraId="30C67762" w14:textId="77777777" w:rsidR="006A7112" w:rsidRDefault="006A7112" w:rsidP="00FA6E66">
      <w:pPr>
        <w:spacing w:line="360" w:lineRule="auto"/>
        <w:jc w:val="center"/>
        <w:rPr>
          <w:rFonts w:ascii="Arial" w:hAnsi="Arial" w:cs="Arial"/>
        </w:rPr>
      </w:pPr>
    </w:p>
    <w:p w14:paraId="256511C0" w14:textId="77777777" w:rsidR="006A7112" w:rsidRDefault="006A7112" w:rsidP="00FA6E66">
      <w:pPr>
        <w:spacing w:line="360" w:lineRule="auto"/>
        <w:jc w:val="center"/>
        <w:rPr>
          <w:rFonts w:ascii="Arial" w:hAnsi="Arial" w:cs="Arial"/>
        </w:rPr>
      </w:pPr>
    </w:p>
    <w:p w14:paraId="4CFD8E78" w14:textId="77777777" w:rsidR="006A7112" w:rsidRDefault="006A7112" w:rsidP="00FA6E66">
      <w:pPr>
        <w:spacing w:line="360" w:lineRule="auto"/>
        <w:jc w:val="center"/>
        <w:rPr>
          <w:rFonts w:ascii="Arial" w:hAnsi="Arial" w:cs="Arial"/>
        </w:rPr>
      </w:pPr>
    </w:p>
    <w:p w14:paraId="22D8D078" w14:textId="77777777" w:rsidR="006A7112" w:rsidRDefault="006A7112" w:rsidP="00FA6E66">
      <w:pPr>
        <w:spacing w:line="360" w:lineRule="auto"/>
        <w:jc w:val="center"/>
        <w:rPr>
          <w:rFonts w:ascii="Arial" w:hAnsi="Arial" w:cs="Arial"/>
        </w:rPr>
      </w:pPr>
    </w:p>
    <w:p w14:paraId="293AF028" w14:textId="364F7F71" w:rsidR="0064364B" w:rsidRDefault="00761309" w:rsidP="00FA6E66">
      <w:pPr>
        <w:spacing w:line="360" w:lineRule="auto"/>
        <w:jc w:val="center"/>
        <w:rPr>
          <w:rFonts w:ascii="Arial" w:hAnsi="Arial" w:cs="Arial"/>
        </w:rPr>
      </w:pPr>
      <w:r>
        <w:rPr>
          <w:rFonts w:ascii="Arial" w:hAnsi="Arial" w:cs="Arial"/>
          <w:noProof/>
        </w:rPr>
        <w:drawing>
          <wp:inline distT="0" distB="0" distL="0" distR="0" wp14:anchorId="57EDC5D9" wp14:editId="35487DCB">
            <wp:extent cx="5756910" cy="2595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Geldersevallei.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6910" cy="2595245"/>
                    </a:xfrm>
                    <a:prstGeom prst="rect">
                      <a:avLst/>
                    </a:prstGeom>
                  </pic:spPr>
                </pic:pic>
              </a:graphicData>
            </a:graphic>
          </wp:inline>
        </w:drawing>
      </w:r>
    </w:p>
    <w:p w14:paraId="2B948310" w14:textId="01A488E7" w:rsidR="00FA6E66" w:rsidRDefault="00FA6E66" w:rsidP="00FA6E66">
      <w:pPr>
        <w:spacing w:line="360" w:lineRule="auto"/>
        <w:jc w:val="center"/>
        <w:rPr>
          <w:rFonts w:ascii="Arial" w:hAnsi="Arial" w:cs="Arial"/>
        </w:rPr>
      </w:pPr>
    </w:p>
    <w:p w14:paraId="481FE718" w14:textId="23ACF892" w:rsidR="00FA6E66" w:rsidRDefault="00FA6E66" w:rsidP="00FA6E66">
      <w:pPr>
        <w:spacing w:line="360" w:lineRule="auto"/>
        <w:jc w:val="center"/>
        <w:rPr>
          <w:rFonts w:ascii="Arial" w:hAnsi="Arial" w:cs="Arial"/>
        </w:rPr>
      </w:pPr>
    </w:p>
    <w:sectPr w:rsidR="00FA6E66" w:rsidSect="007E4491">
      <w:footerReference w:type="even" r:id="rId42"/>
      <w:footerReference w:type="default" r:id="rId4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33601" w14:textId="77777777" w:rsidR="00B318EE" w:rsidRDefault="00B318EE" w:rsidP="007E4491">
      <w:r>
        <w:separator/>
      </w:r>
    </w:p>
  </w:endnote>
  <w:endnote w:type="continuationSeparator" w:id="0">
    <w:p w14:paraId="3D9FA24E" w14:textId="77777777" w:rsidR="00B318EE" w:rsidRDefault="00B318EE" w:rsidP="007E4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radley Hand">
    <w:altName w:val="Courier New"/>
    <w:charset w:val="4D"/>
    <w:family w:val="auto"/>
    <w:pitch w:val="variable"/>
    <w:sig w:usb0="00000001" w:usb1="5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97133053"/>
      <w:docPartObj>
        <w:docPartGallery w:val="Page Numbers (Bottom of Page)"/>
        <w:docPartUnique/>
      </w:docPartObj>
    </w:sdtPr>
    <w:sdtEndPr>
      <w:rPr>
        <w:rStyle w:val="PageNumber"/>
      </w:rPr>
    </w:sdtEndPr>
    <w:sdtContent>
      <w:p w14:paraId="713DBFAE" w14:textId="43D2A6F2" w:rsidR="003E75B1" w:rsidRDefault="003E75B1" w:rsidP="007E44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078B80" w14:textId="77777777" w:rsidR="003E75B1" w:rsidRDefault="003E75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Arial" w:hAnsi="Arial" w:cs="Arial"/>
        <w:sz w:val="18"/>
        <w:szCs w:val="18"/>
      </w:rPr>
      <w:id w:val="-1453554503"/>
      <w:docPartObj>
        <w:docPartGallery w:val="Page Numbers (Bottom of Page)"/>
        <w:docPartUnique/>
      </w:docPartObj>
    </w:sdtPr>
    <w:sdtEndPr>
      <w:rPr>
        <w:rStyle w:val="PageNumber"/>
      </w:rPr>
    </w:sdtEndPr>
    <w:sdtContent>
      <w:p w14:paraId="2DCCEAF4" w14:textId="6A3EB4F5" w:rsidR="003E75B1" w:rsidRPr="007E4491" w:rsidRDefault="003E75B1" w:rsidP="007E4491">
        <w:pPr>
          <w:pStyle w:val="Footer"/>
          <w:framePr w:wrap="none" w:vAnchor="text" w:hAnchor="margin" w:xAlign="center" w:y="1"/>
          <w:rPr>
            <w:rStyle w:val="PageNumber"/>
            <w:rFonts w:ascii="Arial" w:hAnsi="Arial" w:cs="Arial"/>
            <w:sz w:val="18"/>
            <w:szCs w:val="18"/>
          </w:rPr>
        </w:pPr>
        <w:r w:rsidRPr="007E4491">
          <w:rPr>
            <w:rStyle w:val="PageNumber"/>
            <w:rFonts w:ascii="Arial" w:hAnsi="Arial" w:cs="Arial"/>
            <w:sz w:val="18"/>
            <w:szCs w:val="18"/>
          </w:rPr>
          <w:fldChar w:fldCharType="begin"/>
        </w:r>
        <w:r w:rsidRPr="007E4491">
          <w:rPr>
            <w:rStyle w:val="PageNumber"/>
            <w:rFonts w:ascii="Arial" w:hAnsi="Arial" w:cs="Arial"/>
            <w:sz w:val="18"/>
            <w:szCs w:val="18"/>
          </w:rPr>
          <w:instrText xml:space="preserve"> PAGE </w:instrText>
        </w:r>
        <w:r w:rsidRPr="007E4491">
          <w:rPr>
            <w:rStyle w:val="PageNumber"/>
            <w:rFonts w:ascii="Arial" w:hAnsi="Arial" w:cs="Arial"/>
            <w:sz w:val="18"/>
            <w:szCs w:val="18"/>
          </w:rPr>
          <w:fldChar w:fldCharType="separate"/>
        </w:r>
        <w:r w:rsidR="00233AB1">
          <w:rPr>
            <w:rStyle w:val="PageNumber"/>
            <w:rFonts w:ascii="Arial" w:hAnsi="Arial" w:cs="Arial"/>
            <w:noProof/>
            <w:sz w:val="18"/>
            <w:szCs w:val="18"/>
          </w:rPr>
          <w:t>2</w:t>
        </w:r>
        <w:r w:rsidRPr="007E4491">
          <w:rPr>
            <w:rStyle w:val="PageNumber"/>
            <w:rFonts w:ascii="Arial" w:hAnsi="Arial" w:cs="Arial"/>
            <w:sz w:val="18"/>
            <w:szCs w:val="18"/>
          </w:rPr>
          <w:fldChar w:fldCharType="end"/>
        </w:r>
      </w:p>
    </w:sdtContent>
  </w:sdt>
  <w:p w14:paraId="7D0D344F" w14:textId="11EFC299" w:rsidR="003E75B1" w:rsidRPr="007E4491" w:rsidRDefault="003E75B1">
    <w:pPr>
      <w:pStyle w:val="Footer"/>
      <w:rPr>
        <w:rFonts w:ascii="Arial" w:hAnsi="Arial" w:cs="Arial"/>
        <w:sz w:val="18"/>
        <w:szCs w:val="18"/>
        <w:lang w:val="en-US"/>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04807147" wp14:editId="4CE66C41">
              <wp:simplePos x="0" y="0"/>
              <wp:positionH relativeFrom="column">
                <wp:posOffset>-6498</wp:posOffset>
              </wp:positionH>
              <wp:positionV relativeFrom="paragraph">
                <wp:posOffset>-44303</wp:posOffset>
              </wp:positionV>
              <wp:extent cx="5718517" cy="7033"/>
              <wp:effectExtent l="0" t="0" r="22225" b="18415"/>
              <wp:wrapNone/>
              <wp:docPr id="3" name="Straight Connector 3"/>
              <wp:cNvGraphicFramePr/>
              <a:graphic xmlns:a="http://schemas.openxmlformats.org/drawingml/2006/main">
                <a:graphicData uri="http://schemas.microsoft.com/office/word/2010/wordprocessingShape">
                  <wps:wsp>
                    <wps:cNvCnPr/>
                    <wps:spPr>
                      <a:xfrm flipV="1">
                        <a:off x="0" y="0"/>
                        <a:ext cx="5718517" cy="70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D8B8CE"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pt,-3.5pt" to="449.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" strokecolor="#4472c4 [3204]" strokeweight=".5pt">
              <v:stroke joinstyle="miter"/>
            </v:line>
          </w:pict>
        </mc:Fallback>
      </mc:AlternateContent>
    </w:r>
    <w:r>
      <w:rPr>
        <w:rFonts w:ascii="Arial" w:hAnsi="Arial" w:cs="Arial"/>
        <w:sz w:val="18"/>
        <w:szCs w:val="18"/>
        <w:lang w:val="en-US"/>
      </w:rPr>
      <w:t>Ella Fransen</w:t>
    </w:r>
    <w:r w:rsidRPr="007E4491">
      <w:rPr>
        <w:rFonts w:ascii="Arial" w:hAnsi="Arial" w:cs="Arial"/>
        <w:sz w:val="18"/>
        <w:szCs w:val="18"/>
        <w:lang w:val="en-US"/>
      </w:rPr>
      <w:tab/>
    </w:r>
    <w:r w:rsidRPr="007E4491">
      <w:rPr>
        <w:rFonts w:ascii="Arial" w:hAnsi="Arial" w:cs="Arial"/>
        <w:sz w:val="18"/>
        <w:szCs w:val="18"/>
        <w:lang w:val="en-US"/>
      </w:rPr>
      <w:tab/>
      <w:t>juni 2018</w:t>
    </w:r>
  </w:p>
  <w:p w14:paraId="56000542" w14:textId="5AE3C161" w:rsidR="003E75B1" w:rsidRPr="007E4491" w:rsidRDefault="003E75B1">
    <w:pPr>
      <w:pStyle w:val="Footer"/>
      <w:rPr>
        <w:rFonts w:ascii="Arial" w:hAnsi="Arial" w:cs="Arial"/>
        <w:sz w:val="18"/>
        <w:szCs w:val="18"/>
        <w:lang w:val="en-US"/>
      </w:rPr>
    </w:pPr>
    <w:r w:rsidRPr="007E4491">
      <w:rPr>
        <w:rFonts w:ascii="Arial" w:hAnsi="Arial" w:cs="Arial"/>
        <w:sz w:val="18"/>
        <w:szCs w:val="18"/>
        <w:lang w:val="en-US"/>
      </w:rPr>
      <w:t>Praktijkonderzoek – Onbetaalbare binding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04569" w14:textId="77777777" w:rsidR="00B318EE" w:rsidRDefault="00B318EE" w:rsidP="007E4491">
      <w:r>
        <w:separator/>
      </w:r>
    </w:p>
  </w:footnote>
  <w:footnote w:type="continuationSeparator" w:id="0">
    <w:p w14:paraId="2E7128A7" w14:textId="77777777" w:rsidR="00B318EE" w:rsidRDefault="00B318EE" w:rsidP="007E44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93D"/>
    <w:multiLevelType w:val="hybridMultilevel"/>
    <w:tmpl w:val="D95E97DA"/>
    <w:numStyleLink w:val="Gemporteerdestijl3"/>
  </w:abstractNum>
  <w:abstractNum w:abstractNumId="1" w15:restartNumberingAfterBreak="0">
    <w:nsid w:val="097F6EA7"/>
    <w:multiLevelType w:val="hybridMultilevel"/>
    <w:tmpl w:val="D4D203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8C6655"/>
    <w:multiLevelType w:val="hybridMultilevel"/>
    <w:tmpl w:val="3DDA3F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630D9F"/>
    <w:multiLevelType w:val="hybridMultilevel"/>
    <w:tmpl w:val="F03A60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B445A1"/>
    <w:multiLevelType w:val="hybridMultilevel"/>
    <w:tmpl w:val="3DDA3F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087457"/>
    <w:multiLevelType w:val="hybridMultilevel"/>
    <w:tmpl w:val="FC1A377A"/>
    <w:styleLink w:val="Gemporteerdestijl2"/>
    <w:lvl w:ilvl="0" w:tplc="CF58F2B6">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96A3FE">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7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7EBDAE">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9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B0D8EE">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91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E488B6">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3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8C951C">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5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900742">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7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E6F228">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9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88EE84">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516" w:hanging="39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E5230B5"/>
    <w:multiLevelType w:val="hybridMultilevel"/>
    <w:tmpl w:val="FC1A377A"/>
    <w:numStyleLink w:val="Gemporteerdestijl2"/>
  </w:abstractNum>
  <w:abstractNum w:abstractNumId="7" w15:restartNumberingAfterBreak="0">
    <w:nsid w:val="2E9F498D"/>
    <w:multiLevelType w:val="hybridMultilevel"/>
    <w:tmpl w:val="F03A60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6497B5B"/>
    <w:multiLevelType w:val="hybridMultilevel"/>
    <w:tmpl w:val="8450667C"/>
    <w:lvl w:ilvl="0" w:tplc="D3C8165E">
      <w:start w:val="201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C091B05"/>
    <w:multiLevelType w:val="hybridMultilevel"/>
    <w:tmpl w:val="4A9EEA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89A1692"/>
    <w:multiLevelType w:val="hybridMultilevel"/>
    <w:tmpl w:val="47BA14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CFD00AF"/>
    <w:multiLevelType w:val="hybridMultilevel"/>
    <w:tmpl w:val="BA0E63F6"/>
    <w:numStyleLink w:val="Gemporteerdestijl1"/>
  </w:abstractNum>
  <w:abstractNum w:abstractNumId="12" w15:restartNumberingAfterBreak="0">
    <w:nsid w:val="76945118"/>
    <w:multiLevelType w:val="hybridMultilevel"/>
    <w:tmpl w:val="BA0E63F6"/>
    <w:styleLink w:val="Gemporteerdestijl1"/>
    <w:lvl w:ilvl="0" w:tplc="67DA6EF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88B640">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830DA">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B0120A">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9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D0221A">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A2C56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7A2282">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7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AB92E">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FCA2F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5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7C912B4A"/>
    <w:multiLevelType w:val="hybridMultilevel"/>
    <w:tmpl w:val="D95E97DA"/>
    <w:styleLink w:val="Gemporteerdestijl3"/>
    <w:lvl w:ilvl="0" w:tplc="2D625A4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7427BA">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CC26AE">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72B358">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9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86B538">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863682">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C837A8">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7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16CC6C">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C8800E">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5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9"/>
  </w:num>
  <w:num w:numId="3">
    <w:abstractNumId w:val="1"/>
  </w:num>
  <w:num w:numId="4">
    <w:abstractNumId w:val="10"/>
  </w:num>
  <w:num w:numId="5">
    <w:abstractNumId w:val="12"/>
  </w:num>
  <w:num w:numId="6">
    <w:abstractNumId w:val="11"/>
  </w:num>
  <w:num w:numId="7">
    <w:abstractNumId w:val="5"/>
  </w:num>
  <w:num w:numId="8">
    <w:abstractNumId w:val="6"/>
  </w:num>
  <w:num w:numId="9">
    <w:abstractNumId w:val="13"/>
  </w:num>
  <w:num w:numId="10">
    <w:abstractNumId w:val="0"/>
  </w:num>
  <w:num w:numId="11">
    <w:abstractNumId w:val="7"/>
  </w:num>
  <w:num w:numId="12">
    <w:abstractNumId w:val="4"/>
  </w:num>
  <w:num w:numId="13">
    <w:abstractNumId w:val="8"/>
  </w:num>
  <w:num w:numId="1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yce Kootker">
    <w15:presenceInfo w15:providerId="None" w15:userId="Joyce Koot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E15"/>
    <w:rsid w:val="00005713"/>
    <w:rsid w:val="00005E4E"/>
    <w:rsid w:val="00010999"/>
    <w:rsid w:val="00011046"/>
    <w:rsid w:val="000155DC"/>
    <w:rsid w:val="0001700C"/>
    <w:rsid w:val="000170C6"/>
    <w:rsid w:val="0002117A"/>
    <w:rsid w:val="000212B1"/>
    <w:rsid w:val="0002471F"/>
    <w:rsid w:val="00030D20"/>
    <w:rsid w:val="00030EDC"/>
    <w:rsid w:val="00031013"/>
    <w:rsid w:val="00031B98"/>
    <w:rsid w:val="00032ABA"/>
    <w:rsid w:val="0003446B"/>
    <w:rsid w:val="00034AD3"/>
    <w:rsid w:val="00034B71"/>
    <w:rsid w:val="000368DE"/>
    <w:rsid w:val="00037324"/>
    <w:rsid w:val="00037414"/>
    <w:rsid w:val="00040B4A"/>
    <w:rsid w:val="0004208C"/>
    <w:rsid w:val="00042196"/>
    <w:rsid w:val="00045F31"/>
    <w:rsid w:val="000471C3"/>
    <w:rsid w:val="00047D4E"/>
    <w:rsid w:val="00053C39"/>
    <w:rsid w:val="00054874"/>
    <w:rsid w:val="00054E01"/>
    <w:rsid w:val="00055D51"/>
    <w:rsid w:val="00057E96"/>
    <w:rsid w:val="00061462"/>
    <w:rsid w:val="00061F18"/>
    <w:rsid w:val="00063F79"/>
    <w:rsid w:val="0006612E"/>
    <w:rsid w:val="00066EC2"/>
    <w:rsid w:val="00067791"/>
    <w:rsid w:val="000702E8"/>
    <w:rsid w:val="000709FB"/>
    <w:rsid w:val="00072A68"/>
    <w:rsid w:val="00083A5D"/>
    <w:rsid w:val="000840A7"/>
    <w:rsid w:val="000845D2"/>
    <w:rsid w:val="000929BE"/>
    <w:rsid w:val="00093721"/>
    <w:rsid w:val="000946B6"/>
    <w:rsid w:val="0009519F"/>
    <w:rsid w:val="00097E6E"/>
    <w:rsid w:val="000A11B0"/>
    <w:rsid w:val="000B2E32"/>
    <w:rsid w:val="000C0212"/>
    <w:rsid w:val="000C2321"/>
    <w:rsid w:val="000C2BD0"/>
    <w:rsid w:val="000C3E5A"/>
    <w:rsid w:val="000C4137"/>
    <w:rsid w:val="000C4C25"/>
    <w:rsid w:val="000C5C67"/>
    <w:rsid w:val="000D1E93"/>
    <w:rsid w:val="000D610A"/>
    <w:rsid w:val="000D7F0E"/>
    <w:rsid w:val="000E2A2B"/>
    <w:rsid w:val="000E4C49"/>
    <w:rsid w:val="000E4ED5"/>
    <w:rsid w:val="000E71D3"/>
    <w:rsid w:val="00101908"/>
    <w:rsid w:val="00101AE9"/>
    <w:rsid w:val="00102350"/>
    <w:rsid w:val="00102671"/>
    <w:rsid w:val="00102A3C"/>
    <w:rsid w:val="0011111C"/>
    <w:rsid w:val="00111204"/>
    <w:rsid w:val="00111B5E"/>
    <w:rsid w:val="001120AE"/>
    <w:rsid w:val="00113BA8"/>
    <w:rsid w:val="001144F8"/>
    <w:rsid w:val="001147C9"/>
    <w:rsid w:val="00120571"/>
    <w:rsid w:val="001214DD"/>
    <w:rsid w:val="001259CD"/>
    <w:rsid w:val="00127F5D"/>
    <w:rsid w:val="001300BF"/>
    <w:rsid w:val="00132193"/>
    <w:rsid w:val="0013261F"/>
    <w:rsid w:val="00133500"/>
    <w:rsid w:val="00133564"/>
    <w:rsid w:val="001348A7"/>
    <w:rsid w:val="0013625A"/>
    <w:rsid w:val="00136F77"/>
    <w:rsid w:val="00140840"/>
    <w:rsid w:val="00141846"/>
    <w:rsid w:val="00146653"/>
    <w:rsid w:val="00150522"/>
    <w:rsid w:val="00151A72"/>
    <w:rsid w:val="00151F3B"/>
    <w:rsid w:val="00151FF7"/>
    <w:rsid w:val="001529C7"/>
    <w:rsid w:val="00153366"/>
    <w:rsid w:val="00153CD5"/>
    <w:rsid w:val="00155AE2"/>
    <w:rsid w:val="00155FD8"/>
    <w:rsid w:val="00163169"/>
    <w:rsid w:val="0016363C"/>
    <w:rsid w:val="001646F1"/>
    <w:rsid w:val="00165122"/>
    <w:rsid w:val="001668C0"/>
    <w:rsid w:val="001715FB"/>
    <w:rsid w:val="00172B6E"/>
    <w:rsid w:val="0017587A"/>
    <w:rsid w:val="00186E86"/>
    <w:rsid w:val="0019408E"/>
    <w:rsid w:val="001949D7"/>
    <w:rsid w:val="00194BA0"/>
    <w:rsid w:val="00196FE7"/>
    <w:rsid w:val="001A1283"/>
    <w:rsid w:val="001A2265"/>
    <w:rsid w:val="001A3BB7"/>
    <w:rsid w:val="001A4B81"/>
    <w:rsid w:val="001B092F"/>
    <w:rsid w:val="001B74D9"/>
    <w:rsid w:val="001C1F2E"/>
    <w:rsid w:val="001C3130"/>
    <w:rsid w:val="001C3496"/>
    <w:rsid w:val="001C40A8"/>
    <w:rsid w:val="001C6BA3"/>
    <w:rsid w:val="001C6F70"/>
    <w:rsid w:val="001C7915"/>
    <w:rsid w:val="001C7E39"/>
    <w:rsid w:val="001D0361"/>
    <w:rsid w:val="001D490E"/>
    <w:rsid w:val="001D5E51"/>
    <w:rsid w:val="001E1B81"/>
    <w:rsid w:val="001E2B65"/>
    <w:rsid w:val="001E2C44"/>
    <w:rsid w:val="001E2CF2"/>
    <w:rsid w:val="001E2F00"/>
    <w:rsid w:val="001E3646"/>
    <w:rsid w:val="001E4C89"/>
    <w:rsid w:val="001F513B"/>
    <w:rsid w:val="001F565E"/>
    <w:rsid w:val="001F63DE"/>
    <w:rsid w:val="002009E5"/>
    <w:rsid w:val="002041AB"/>
    <w:rsid w:val="00205CAE"/>
    <w:rsid w:val="002074DA"/>
    <w:rsid w:val="002102F0"/>
    <w:rsid w:val="0021073D"/>
    <w:rsid w:val="00215DB3"/>
    <w:rsid w:val="00215F21"/>
    <w:rsid w:val="0022567E"/>
    <w:rsid w:val="00226729"/>
    <w:rsid w:val="002276FB"/>
    <w:rsid w:val="00232493"/>
    <w:rsid w:val="0023283D"/>
    <w:rsid w:val="00233AB1"/>
    <w:rsid w:val="00241FC9"/>
    <w:rsid w:val="00242019"/>
    <w:rsid w:val="00242348"/>
    <w:rsid w:val="002447D5"/>
    <w:rsid w:val="002472CE"/>
    <w:rsid w:val="00247EA7"/>
    <w:rsid w:val="0025081D"/>
    <w:rsid w:val="00252057"/>
    <w:rsid w:val="00252206"/>
    <w:rsid w:val="0025383E"/>
    <w:rsid w:val="002557A3"/>
    <w:rsid w:val="00257F05"/>
    <w:rsid w:val="00262D4B"/>
    <w:rsid w:val="00275BB2"/>
    <w:rsid w:val="00276AB0"/>
    <w:rsid w:val="00277F53"/>
    <w:rsid w:val="002838D5"/>
    <w:rsid w:val="00284FBF"/>
    <w:rsid w:val="00285B71"/>
    <w:rsid w:val="0028614B"/>
    <w:rsid w:val="00291BFB"/>
    <w:rsid w:val="00292B3E"/>
    <w:rsid w:val="0029505D"/>
    <w:rsid w:val="00296766"/>
    <w:rsid w:val="002A08F3"/>
    <w:rsid w:val="002A4088"/>
    <w:rsid w:val="002A7553"/>
    <w:rsid w:val="002B65C8"/>
    <w:rsid w:val="002B79F7"/>
    <w:rsid w:val="002B7F6B"/>
    <w:rsid w:val="002C004D"/>
    <w:rsid w:val="002C1180"/>
    <w:rsid w:val="002C2A60"/>
    <w:rsid w:val="002C4FDC"/>
    <w:rsid w:val="002D4369"/>
    <w:rsid w:val="002E34ED"/>
    <w:rsid w:val="002E4C6C"/>
    <w:rsid w:val="002E4C9A"/>
    <w:rsid w:val="002E7D2F"/>
    <w:rsid w:val="002F3A73"/>
    <w:rsid w:val="002F4EF7"/>
    <w:rsid w:val="002F5601"/>
    <w:rsid w:val="002F5A3D"/>
    <w:rsid w:val="002F6D7D"/>
    <w:rsid w:val="003017EA"/>
    <w:rsid w:val="00305E48"/>
    <w:rsid w:val="003078E2"/>
    <w:rsid w:val="003121ED"/>
    <w:rsid w:val="00313E52"/>
    <w:rsid w:val="00315456"/>
    <w:rsid w:val="003154A8"/>
    <w:rsid w:val="0031644C"/>
    <w:rsid w:val="00317130"/>
    <w:rsid w:val="00317251"/>
    <w:rsid w:val="0032070E"/>
    <w:rsid w:val="00321EFD"/>
    <w:rsid w:val="00322925"/>
    <w:rsid w:val="003319E6"/>
    <w:rsid w:val="00332D08"/>
    <w:rsid w:val="00332F44"/>
    <w:rsid w:val="00334A17"/>
    <w:rsid w:val="00334A4B"/>
    <w:rsid w:val="00334B7A"/>
    <w:rsid w:val="00335BE7"/>
    <w:rsid w:val="00336B57"/>
    <w:rsid w:val="00340ED3"/>
    <w:rsid w:val="0034396F"/>
    <w:rsid w:val="003472CB"/>
    <w:rsid w:val="003520EB"/>
    <w:rsid w:val="00352B00"/>
    <w:rsid w:val="00352B3B"/>
    <w:rsid w:val="00352FC2"/>
    <w:rsid w:val="00355102"/>
    <w:rsid w:val="0035685B"/>
    <w:rsid w:val="003570BC"/>
    <w:rsid w:val="00357C8D"/>
    <w:rsid w:val="003640AA"/>
    <w:rsid w:val="00365C64"/>
    <w:rsid w:val="003668F8"/>
    <w:rsid w:val="00371220"/>
    <w:rsid w:val="00371A52"/>
    <w:rsid w:val="00372D60"/>
    <w:rsid w:val="00373649"/>
    <w:rsid w:val="003759F4"/>
    <w:rsid w:val="00375AD1"/>
    <w:rsid w:val="00380423"/>
    <w:rsid w:val="0038114B"/>
    <w:rsid w:val="00382489"/>
    <w:rsid w:val="00386C99"/>
    <w:rsid w:val="00387AA0"/>
    <w:rsid w:val="00390A28"/>
    <w:rsid w:val="003920A4"/>
    <w:rsid w:val="00393330"/>
    <w:rsid w:val="00393A4C"/>
    <w:rsid w:val="003961F0"/>
    <w:rsid w:val="003A056C"/>
    <w:rsid w:val="003A19AD"/>
    <w:rsid w:val="003A214E"/>
    <w:rsid w:val="003A5A86"/>
    <w:rsid w:val="003B054C"/>
    <w:rsid w:val="003B15CC"/>
    <w:rsid w:val="003B1DBE"/>
    <w:rsid w:val="003B1FEC"/>
    <w:rsid w:val="003B5510"/>
    <w:rsid w:val="003B6DEC"/>
    <w:rsid w:val="003C09D6"/>
    <w:rsid w:val="003C230C"/>
    <w:rsid w:val="003C253B"/>
    <w:rsid w:val="003C3E56"/>
    <w:rsid w:val="003C50C7"/>
    <w:rsid w:val="003C7647"/>
    <w:rsid w:val="003D0EE4"/>
    <w:rsid w:val="003D1E17"/>
    <w:rsid w:val="003D260A"/>
    <w:rsid w:val="003D279C"/>
    <w:rsid w:val="003D3625"/>
    <w:rsid w:val="003D45F9"/>
    <w:rsid w:val="003D47E0"/>
    <w:rsid w:val="003D4CA3"/>
    <w:rsid w:val="003D740F"/>
    <w:rsid w:val="003E197F"/>
    <w:rsid w:val="003E5190"/>
    <w:rsid w:val="003E75B1"/>
    <w:rsid w:val="003F055A"/>
    <w:rsid w:val="003F0620"/>
    <w:rsid w:val="003F1F81"/>
    <w:rsid w:val="003F24E0"/>
    <w:rsid w:val="003F2BD5"/>
    <w:rsid w:val="003F4AA0"/>
    <w:rsid w:val="003F6FA3"/>
    <w:rsid w:val="003F77DA"/>
    <w:rsid w:val="004044D6"/>
    <w:rsid w:val="00407C9E"/>
    <w:rsid w:val="0041212E"/>
    <w:rsid w:val="00412AF7"/>
    <w:rsid w:val="00414440"/>
    <w:rsid w:val="00415AB0"/>
    <w:rsid w:val="004178A9"/>
    <w:rsid w:val="00421E7E"/>
    <w:rsid w:val="00421F22"/>
    <w:rsid w:val="0042309F"/>
    <w:rsid w:val="00424E15"/>
    <w:rsid w:val="00427D28"/>
    <w:rsid w:val="00430AB7"/>
    <w:rsid w:val="00432A21"/>
    <w:rsid w:val="00432AFC"/>
    <w:rsid w:val="00434126"/>
    <w:rsid w:val="00436723"/>
    <w:rsid w:val="00436DC4"/>
    <w:rsid w:val="00445555"/>
    <w:rsid w:val="004459BD"/>
    <w:rsid w:val="00446DA6"/>
    <w:rsid w:val="00447BF4"/>
    <w:rsid w:val="00450BB0"/>
    <w:rsid w:val="00454B20"/>
    <w:rsid w:val="00454EB5"/>
    <w:rsid w:val="00460C28"/>
    <w:rsid w:val="004632E2"/>
    <w:rsid w:val="00464649"/>
    <w:rsid w:val="004726D4"/>
    <w:rsid w:val="00476169"/>
    <w:rsid w:val="004770EF"/>
    <w:rsid w:val="00477D73"/>
    <w:rsid w:val="004800EC"/>
    <w:rsid w:val="00484976"/>
    <w:rsid w:val="004849B4"/>
    <w:rsid w:val="004867E6"/>
    <w:rsid w:val="00492966"/>
    <w:rsid w:val="004949B6"/>
    <w:rsid w:val="00495FA1"/>
    <w:rsid w:val="004A0291"/>
    <w:rsid w:val="004A362B"/>
    <w:rsid w:val="004A6053"/>
    <w:rsid w:val="004A7288"/>
    <w:rsid w:val="004B19B4"/>
    <w:rsid w:val="004B3C34"/>
    <w:rsid w:val="004B525F"/>
    <w:rsid w:val="004B6C38"/>
    <w:rsid w:val="004C15BC"/>
    <w:rsid w:val="004C2FEA"/>
    <w:rsid w:val="004C32AF"/>
    <w:rsid w:val="004C49BA"/>
    <w:rsid w:val="004C4AA8"/>
    <w:rsid w:val="004C54F1"/>
    <w:rsid w:val="004C5706"/>
    <w:rsid w:val="004C7BCE"/>
    <w:rsid w:val="004D0FFC"/>
    <w:rsid w:val="004D2597"/>
    <w:rsid w:val="004D3CDC"/>
    <w:rsid w:val="004D61C2"/>
    <w:rsid w:val="004D6B57"/>
    <w:rsid w:val="004D7786"/>
    <w:rsid w:val="004D78EA"/>
    <w:rsid w:val="004E0E4B"/>
    <w:rsid w:val="004E2A0E"/>
    <w:rsid w:val="004E3F72"/>
    <w:rsid w:val="004E4442"/>
    <w:rsid w:val="004E5B76"/>
    <w:rsid w:val="004F0E04"/>
    <w:rsid w:val="004F103F"/>
    <w:rsid w:val="004F4AD2"/>
    <w:rsid w:val="005012E5"/>
    <w:rsid w:val="005020E7"/>
    <w:rsid w:val="00502C16"/>
    <w:rsid w:val="0050332A"/>
    <w:rsid w:val="0050338B"/>
    <w:rsid w:val="00503728"/>
    <w:rsid w:val="00504343"/>
    <w:rsid w:val="00504C6D"/>
    <w:rsid w:val="00505255"/>
    <w:rsid w:val="00506CBD"/>
    <w:rsid w:val="005077D8"/>
    <w:rsid w:val="00515412"/>
    <w:rsid w:val="00520D77"/>
    <w:rsid w:val="00524050"/>
    <w:rsid w:val="005242B0"/>
    <w:rsid w:val="005252A1"/>
    <w:rsid w:val="00525D54"/>
    <w:rsid w:val="005267A3"/>
    <w:rsid w:val="005277E6"/>
    <w:rsid w:val="00530FD3"/>
    <w:rsid w:val="00531F1B"/>
    <w:rsid w:val="0053211F"/>
    <w:rsid w:val="0053481E"/>
    <w:rsid w:val="00537FBE"/>
    <w:rsid w:val="005434A2"/>
    <w:rsid w:val="005466C2"/>
    <w:rsid w:val="00552417"/>
    <w:rsid w:val="00555710"/>
    <w:rsid w:val="00557A46"/>
    <w:rsid w:val="00557D88"/>
    <w:rsid w:val="00561040"/>
    <w:rsid w:val="00561A2C"/>
    <w:rsid w:val="00561BBC"/>
    <w:rsid w:val="00564D4D"/>
    <w:rsid w:val="00565450"/>
    <w:rsid w:val="00573347"/>
    <w:rsid w:val="005740A4"/>
    <w:rsid w:val="00575E55"/>
    <w:rsid w:val="00576450"/>
    <w:rsid w:val="00577086"/>
    <w:rsid w:val="00577DF4"/>
    <w:rsid w:val="00580161"/>
    <w:rsid w:val="005878BF"/>
    <w:rsid w:val="005902D7"/>
    <w:rsid w:val="005923AE"/>
    <w:rsid w:val="00594F2A"/>
    <w:rsid w:val="0059523C"/>
    <w:rsid w:val="0059562F"/>
    <w:rsid w:val="00595ED2"/>
    <w:rsid w:val="00596063"/>
    <w:rsid w:val="005A2298"/>
    <w:rsid w:val="005B0144"/>
    <w:rsid w:val="005B2260"/>
    <w:rsid w:val="005B2856"/>
    <w:rsid w:val="005C0528"/>
    <w:rsid w:val="005C159C"/>
    <w:rsid w:val="005C38CE"/>
    <w:rsid w:val="005C42F1"/>
    <w:rsid w:val="005C5A4A"/>
    <w:rsid w:val="005C61EF"/>
    <w:rsid w:val="005C7D38"/>
    <w:rsid w:val="005D197A"/>
    <w:rsid w:val="005D1A83"/>
    <w:rsid w:val="005D1CEB"/>
    <w:rsid w:val="005D3EBA"/>
    <w:rsid w:val="005D3F25"/>
    <w:rsid w:val="005D41A0"/>
    <w:rsid w:val="005D4D7D"/>
    <w:rsid w:val="005D4EBD"/>
    <w:rsid w:val="005D56D9"/>
    <w:rsid w:val="005D6B6B"/>
    <w:rsid w:val="005D74D2"/>
    <w:rsid w:val="005D76BC"/>
    <w:rsid w:val="005E2739"/>
    <w:rsid w:val="005E7DD4"/>
    <w:rsid w:val="005F278D"/>
    <w:rsid w:val="005F2F2D"/>
    <w:rsid w:val="005F3904"/>
    <w:rsid w:val="00600B20"/>
    <w:rsid w:val="00604517"/>
    <w:rsid w:val="0060526E"/>
    <w:rsid w:val="006075F1"/>
    <w:rsid w:val="00607CFD"/>
    <w:rsid w:val="0061264A"/>
    <w:rsid w:val="006141B7"/>
    <w:rsid w:val="0061450D"/>
    <w:rsid w:val="00615063"/>
    <w:rsid w:val="006239F9"/>
    <w:rsid w:val="00625F58"/>
    <w:rsid w:val="006261BF"/>
    <w:rsid w:val="006308E5"/>
    <w:rsid w:val="00630A0B"/>
    <w:rsid w:val="00631F32"/>
    <w:rsid w:val="006328ED"/>
    <w:rsid w:val="006335E4"/>
    <w:rsid w:val="00634830"/>
    <w:rsid w:val="00634925"/>
    <w:rsid w:val="00642437"/>
    <w:rsid w:val="0064364B"/>
    <w:rsid w:val="0064628B"/>
    <w:rsid w:val="00650450"/>
    <w:rsid w:val="006528D7"/>
    <w:rsid w:val="00654F77"/>
    <w:rsid w:val="00655601"/>
    <w:rsid w:val="00655D14"/>
    <w:rsid w:val="00656FD5"/>
    <w:rsid w:val="006611CC"/>
    <w:rsid w:val="0066237D"/>
    <w:rsid w:val="00666F82"/>
    <w:rsid w:val="00667A45"/>
    <w:rsid w:val="00670348"/>
    <w:rsid w:val="006709BD"/>
    <w:rsid w:val="00671497"/>
    <w:rsid w:val="00671C0D"/>
    <w:rsid w:val="006723A9"/>
    <w:rsid w:val="006725CF"/>
    <w:rsid w:val="00672FA7"/>
    <w:rsid w:val="006740C0"/>
    <w:rsid w:val="0067482C"/>
    <w:rsid w:val="00676F7E"/>
    <w:rsid w:val="00677742"/>
    <w:rsid w:val="00681EA0"/>
    <w:rsid w:val="00684418"/>
    <w:rsid w:val="006849E5"/>
    <w:rsid w:val="00685794"/>
    <w:rsid w:val="006870C2"/>
    <w:rsid w:val="00695018"/>
    <w:rsid w:val="0069636D"/>
    <w:rsid w:val="00696B25"/>
    <w:rsid w:val="006A0C2B"/>
    <w:rsid w:val="006A12E8"/>
    <w:rsid w:val="006A1B9B"/>
    <w:rsid w:val="006A3E38"/>
    <w:rsid w:val="006A6453"/>
    <w:rsid w:val="006A7112"/>
    <w:rsid w:val="006B0E40"/>
    <w:rsid w:val="006B1365"/>
    <w:rsid w:val="006B45D1"/>
    <w:rsid w:val="006C14D4"/>
    <w:rsid w:val="006C1B30"/>
    <w:rsid w:val="006C2A1F"/>
    <w:rsid w:val="006C4C4D"/>
    <w:rsid w:val="006C5140"/>
    <w:rsid w:val="006C7B69"/>
    <w:rsid w:val="006D0D7A"/>
    <w:rsid w:val="006D6D3A"/>
    <w:rsid w:val="006D6DAA"/>
    <w:rsid w:val="006E1D35"/>
    <w:rsid w:val="006E3A19"/>
    <w:rsid w:val="006E3AE9"/>
    <w:rsid w:val="006E53BC"/>
    <w:rsid w:val="006E5D41"/>
    <w:rsid w:val="006E5E6B"/>
    <w:rsid w:val="006E613A"/>
    <w:rsid w:val="006E7D22"/>
    <w:rsid w:val="006F0B2E"/>
    <w:rsid w:val="00701529"/>
    <w:rsid w:val="00703DFC"/>
    <w:rsid w:val="00710038"/>
    <w:rsid w:val="00712A51"/>
    <w:rsid w:val="00712B3D"/>
    <w:rsid w:val="00713B0D"/>
    <w:rsid w:val="00714EA5"/>
    <w:rsid w:val="0071554D"/>
    <w:rsid w:val="00717A89"/>
    <w:rsid w:val="00720A1E"/>
    <w:rsid w:val="0072188D"/>
    <w:rsid w:val="00722EFE"/>
    <w:rsid w:val="00723F24"/>
    <w:rsid w:val="00724C70"/>
    <w:rsid w:val="00724D55"/>
    <w:rsid w:val="00724DEA"/>
    <w:rsid w:val="00724E22"/>
    <w:rsid w:val="00726A63"/>
    <w:rsid w:val="007324A9"/>
    <w:rsid w:val="0073497E"/>
    <w:rsid w:val="00734A7C"/>
    <w:rsid w:val="00735AB0"/>
    <w:rsid w:val="00735F17"/>
    <w:rsid w:val="0073605A"/>
    <w:rsid w:val="00742A1E"/>
    <w:rsid w:val="00744874"/>
    <w:rsid w:val="0075199F"/>
    <w:rsid w:val="00754570"/>
    <w:rsid w:val="0075604B"/>
    <w:rsid w:val="00760014"/>
    <w:rsid w:val="00761309"/>
    <w:rsid w:val="007637E5"/>
    <w:rsid w:val="007637F9"/>
    <w:rsid w:val="007642E2"/>
    <w:rsid w:val="00764660"/>
    <w:rsid w:val="00766FFE"/>
    <w:rsid w:val="007676C0"/>
    <w:rsid w:val="0077206C"/>
    <w:rsid w:val="007725C3"/>
    <w:rsid w:val="0077289B"/>
    <w:rsid w:val="007811D0"/>
    <w:rsid w:val="00781EC4"/>
    <w:rsid w:val="007833F6"/>
    <w:rsid w:val="00784965"/>
    <w:rsid w:val="007856D8"/>
    <w:rsid w:val="00786FC2"/>
    <w:rsid w:val="0078799A"/>
    <w:rsid w:val="007900CF"/>
    <w:rsid w:val="00792620"/>
    <w:rsid w:val="00793E69"/>
    <w:rsid w:val="00794FD3"/>
    <w:rsid w:val="00795E08"/>
    <w:rsid w:val="007974DD"/>
    <w:rsid w:val="007B0400"/>
    <w:rsid w:val="007B09CF"/>
    <w:rsid w:val="007B5097"/>
    <w:rsid w:val="007B63A0"/>
    <w:rsid w:val="007B73E1"/>
    <w:rsid w:val="007C0384"/>
    <w:rsid w:val="007C17E0"/>
    <w:rsid w:val="007C1BC5"/>
    <w:rsid w:val="007C3161"/>
    <w:rsid w:val="007C3309"/>
    <w:rsid w:val="007C4D66"/>
    <w:rsid w:val="007C557E"/>
    <w:rsid w:val="007C61E6"/>
    <w:rsid w:val="007C63FA"/>
    <w:rsid w:val="007D0818"/>
    <w:rsid w:val="007D1185"/>
    <w:rsid w:val="007D3567"/>
    <w:rsid w:val="007D6687"/>
    <w:rsid w:val="007D7378"/>
    <w:rsid w:val="007D7C3E"/>
    <w:rsid w:val="007E21C4"/>
    <w:rsid w:val="007E4491"/>
    <w:rsid w:val="007E7D24"/>
    <w:rsid w:val="007F10B6"/>
    <w:rsid w:val="007F3609"/>
    <w:rsid w:val="007F462E"/>
    <w:rsid w:val="007F55A0"/>
    <w:rsid w:val="007F5C12"/>
    <w:rsid w:val="007F5EA0"/>
    <w:rsid w:val="007F73D3"/>
    <w:rsid w:val="00803539"/>
    <w:rsid w:val="008065CD"/>
    <w:rsid w:val="00813140"/>
    <w:rsid w:val="00823A5E"/>
    <w:rsid w:val="00825F06"/>
    <w:rsid w:val="00826423"/>
    <w:rsid w:val="008333A3"/>
    <w:rsid w:val="00834674"/>
    <w:rsid w:val="00834A85"/>
    <w:rsid w:val="00836770"/>
    <w:rsid w:val="00840029"/>
    <w:rsid w:val="00841FCB"/>
    <w:rsid w:val="00843F91"/>
    <w:rsid w:val="0084464D"/>
    <w:rsid w:val="00850418"/>
    <w:rsid w:val="008561E5"/>
    <w:rsid w:val="00857131"/>
    <w:rsid w:val="008601D6"/>
    <w:rsid w:val="00862AF1"/>
    <w:rsid w:val="00864457"/>
    <w:rsid w:val="00864808"/>
    <w:rsid w:val="00865702"/>
    <w:rsid w:val="00865779"/>
    <w:rsid w:val="00866A1B"/>
    <w:rsid w:val="008677A1"/>
    <w:rsid w:val="00872C16"/>
    <w:rsid w:val="00872C3E"/>
    <w:rsid w:val="00875C1F"/>
    <w:rsid w:val="0088119A"/>
    <w:rsid w:val="00881C89"/>
    <w:rsid w:val="00884B70"/>
    <w:rsid w:val="008855DC"/>
    <w:rsid w:val="00885D26"/>
    <w:rsid w:val="00885FCD"/>
    <w:rsid w:val="008862E7"/>
    <w:rsid w:val="008878E9"/>
    <w:rsid w:val="00893FFC"/>
    <w:rsid w:val="00895CC6"/>
    <w:rsid w:val="008A0679"/>
    <w:rsid w:val="008A12D9"/>
    <w:rsid w:val="008A3F70"/>
    <w:rsid w:val="008A5677"/>
    <w:rsid w:val="008B0451"/>
    <w:rsid w:val="008B15CB"/>
    <w:rsid w:val="008B7E33"/>
    <w:rsid w:val="008C2176"/>
    <w:rsid w:val="008C5CB8"/>
    <w:rsid w:val="008C6298"/>
    <w:rsid w:val="008D03E0"/>
    <w:rsid w:val="008D2322"/>
    <w:rsid w:val="008D367C"/>
    <w:rsid w:val="008D67EA"/>
    <w:rsid w:val="008E2828"/>
    <w:rsid w:val="008E301A"/>
    <w:rsid w:val="008E36E6"/>
    <w:rsid w:val="008E5FA8"/>
    <w:rsid w:val="008E660E"/>
    <w:rsid w:val="008E7F4D"/>
    <w:rsid w:val="008F0218"/>
    <w:rsid w:val="008F1E82"/>
    <w:rsid w:val="008F26D2"/>
    <w:rsid w:val="008F3544"/>
    <w:rsid w:val="008F5CA4"/>
    <w:rsid w:val="008F7E01"/>
    <w:rsid w:val="00902207"/>
    <w:rsid w:val="009030F7"/>
    <w:rsid w:val="00907D0C"/>
    <w:rsid w:val="009118FC"/>
    <w:rsid w:val="0092053B"/>
    <w:rsid w:val="0092066F"/>
    <w:rsid w:val="00926881"/>
    <w:rsid w:val="00927EA4"/>
    <w:rsid w:val="00932B7B"/>
    <w:rsid w:val="00932E50"/>
    <w:rsid w:val="009332C1"/>
    <w:rsid w:val="00936E4B"/>
    <w:rsid w:val="00937147"/>
    <w:rsid w:val="009372A5"/>
    <w:rsid w:val="0094114B"/>
    <w:rsid w:val="00941217"/>
    <w:rsid w:val="0094122A"/>
    <w:rsid w:val="009426C7"/>
    <w:rsid w:val="00942A7D"/>
    <w:rsid w:val="00944F82"/>
    <w:rsid w:val="00946865"/>
    <w:rsid w:val="009472AD"/>
    <w:rsid w:val="009473FD"/>
    <w:rsid w:val="009534B2"/>
    <w:rsid w:val="0095504B"/>
    <w:rsid w:val="00962AE8"/>
    <w:rsid w:val="00965C4A"/>
    <w:rsid w:val="00965EAF"/>
    <w:rsid w:val="00970464"/>
    <w:rsid w:val="00970AAF"/>
    <w:rsid w:val="00971726"/>
    <w:rsid w:val="0097407B"/>
    <w:rsid w:val="009744C1"/>
    <w:rsid w:val="00980041"/>
    <w:rsid w:val="009805A8"/>
    <w:rsid w:val="00981B21"/>
    <w:rsid w:val="00982207"/>
    <w:rsid w:val="00982E69"/>
    <w:rsid w:val="0098720E"/>
    <w:rsid w:val="00990D4D"/>
    <w:rsid w:val="009950D9"/>
    <w:rsid w:val="0099680F"/>
    <w:rsid w:val="009A2913"/>
    <w:rsid w:val="009A4AF5"/>
    <w:rsid w:val="009A511E"/>
    <w:rsid w:val="009B11C0"/>
    <w:rsid w:val="009B202C"/>
    <w:rsid w:val="009B4957"/>
    <w:rsid w:val="009B4DF8"/>
    <w:rsid w:val="009B55A3"/>
    <w:rsid w:val="009C3FF1"/>
    <w:rsid w:val="009C5BE4"/>
    <w:rsid w:val="009C6868"/>
    <w:rsid w:val="009D0BB1"/>
    <w:rsid w:val="009D24D3"/>
    <w:rsid w:val="009D33CA"/>
    <w:rsid w:val="009D40CA"/>
    <w:rsid w:val="009D4D72"/>
    <w:rsid w:val="009D63B3"/>
    <w:rsid w:val="009D7B2F"/>
    <w:rsid w:val="009E25E2"/>
    <w:rsid w:val="009E5683"/>
    <w:rsid w:val="009E578C"/>
    <w:rsid w:val="009F152D"/>
    <w:rsid w:val="009F192E"/>
    <w:rsid w:val="009F41A7"/>
    <w:rsid w:val="009F4F8F"/>
    <w:rsid w:val="009F556B"/>
    <w:rsid w:val="009F5C54"/>
    <w:rsid w:val="009F72F8"/>
    <w:rsid w:val="00A05434"/>
    <w:rsid w:val="00A12795"/>
    <w:rsid w:val="00A13F35"/>
    <w:rsid w:val="00A15A3D"/>
    <w:rsid w:val="00A17C54"/>
    <w:rsid w:val="00A232EF"/>
    <w:rsid w:val="00A30AC7"/>
    <w:rsid w:val="00A356E6"/>
    <w:rsid w:val="00A35FA9"/>
    <w:rsid w:val="00A413D1"/>
    <w:rsid w:val="00A42203"/>
    <w:rsid w:val="00A43EB0"/>
    <w:rsid w:val="00A44028"/>
    <w:rsid w:val="00A455FD"/>
    <w:rsid w:val="00A54376"/>
    <w:rsid w:val="00A561F9"/>
    <w:rsid w:val="00A6114B"/>
    <w:rsid w:val="00A61ADC"/>
    <w:rsid w:val="00A6398A"/>
    <w:rsid w:val="00A66924"/>
    <w:rsid w:val="00A72CEF"/>
    <w:rsid w:val="00A73F77"/>
    <w:rsid w:val="00A7429A"/>
    <w:rsid w:val="00A74F6F"/>
    <w:rsid w:val="00A75ED4"/>
    <w:rsid w:val="00A80F39"/>
    <w:rsid w:val="00A81B27"/>
    <w:rsid w:val="00A85630"/>
    <w:rsid w:val="00A863C7"/>
    <w:rsid w:val="00A86571"/>
    <w:rsid w:val="00A94AD6"/>
    <w:rsid w:val="00AA1841"/>
    <w:rsid w:val="00AA3B38"/>
    <w:rsid w:val="00AA57A1"/>
    <w:rsid w:val="00AA594F"/>
    <w:rsid w:val="00AA7AB6"/>
    <w:rsid w:val="00AB3DEB"/>
    <w:rsid w:val="00AB58F5"/>
    <w:rsid w:val="00AB73B1"/>
    <w:rsid w:val="00AB7F39"/>
    <w:rsid w:val="00AC13A7"/>
    <w:rsid w:val="00AC2B13"/>
    <w:rsid w:val="00AC6C60"/>
    <w:rsid w:val="00AC7365"/>
    <w:rsid w:val="00AD3007"/>
    <w:rsid w:val="00AE09BA"/>
    <w:rsid w:val="00AE118B"/>
    <w:rsid w:val="00AE5933"/>
    <w:rsid w:val="00AE6553"/>
    <w:rsid w:val="00AF08C3"/>
    <w:rsid w:val="00AF2A88"/>
    <w:rsid w:val="00AF324E"/>
    <w:rsid w:val="00AF5ED2"/>
    <w:rsid w:val="00AF6891"/>
    <w:rsid w:val="00B02033"/>
    <w:rsid w:val="00B0365D"/>
    <w:rsid w:val="00B03E49"/>
    <w:rsid w:val="00B04CCD"/>
    <w:rsid w:val="00B0533C"/>
    <w:rsid w:val="00B05D1F"/>
    <w:rsid w:val="00B06017"/>
    <w:rsid w:val="00B116DE"/>
    <w:rsid w:val="00B1294F"/>
    <w:rsid w:val="00B13190"/>
    <w:rsid w:val="00B15D8B"/>
    <w:rsid w:val="00B178A9"/>
    <w:rsid w:val="00B17C8B"/>
    <w:rsid w:val="00B21593"/>
    <w:rsid w:val="00B237E7"/>
    <w:rsid w:val="00B245CA"/>
    <w:rsid w:val="00B318EE"/>
    <w:rsid w:val="00B31EB7"/>
    <w:rsid w:val="00B322AE"/>
    <w:rsid w:val="00B334E0"/>
    <w:rsid w:val="00B338B9"/>
    <w:rsid w:val="00B34BFE"/>
    <w:rsid w:val="00B368D6"/>
    <w:rsid w:val="00B41827"/>
    <w:rsid w:val="00B420C1"/>
    <w:rsid w:val="00B43960"/>
    <w:rsid w:val="00B465C3"/>
    <w:rsid w:val="00B50747"/>
    <w:rsid w:val="00B516F1"/>
    <w:rsid w:val="00B54F4D"/>
    <w:rsid w:val="00B5543B"/>
    <w:rsid w:val="00B5619B"/>
    <w:rsid w:val="00B62501"/>
    <w:rsid w:val="00B6288A"/>
    <w:rsid w:val="00B6423D"/>
    <w:rsid w:val="00B67019"/>
    <w:rsid w:val="00B70CF2"/>
    <w:rsid w:val="00B724AE"/>
    <w:rsid w:val="00B73CFE"/>
    <w:rsid w:val="00B7435B"/>
    <w:rsid w:val="00B76312"/>
    <w:rsid w:val="00B801F4"/>
    <w:rsid w:val="00B81A2B"/>
    <w:rsid w:val="00B839D2"/>
    <w:rsid w:val="00B901A5"/>
    <w:rsid w:val="00B95153"/>
    <w:rsid w:val="00B95DDF"/>
    <w:rsid w:val="00B96613"/>
    <w:rsid w:val="00B96977"/>
    <w:rsid w:val="00BA1855"/>
    <w:rsid w:val="00BA7314"/>
    <w:rsid w:val="00BB376E"/>
    <w:rsid w:val="00BB58AC"/>
    <w:rsid w:val="00BB7640"/>
    <w:rsid w:val="00BB7796"/>
    <w:rsid w:val="00BC2213"/>
    <w:rsid w:val="00BC4F6E"/>
    <w:rsid w:val="00BD2DAF"/>
    <w:rsid w:val="00BD3F72"/>
    <w:rsid w:val="00BD4EBD"/>
    <w:rsid w:val="00BE046C"/>
    <w:rsid w:val="00BE1A9E"/>
    <w:rsid w:val="00BE1DB3"/>
    <w:rsid w:val="00BE5623"/>
    <w:rsid w:val="00BE6984"/>
    <w:rsid w:val="00BE6BBF"/>
    <w:rsid w:val="00BE7D13"/>
    <w:rsid w:val="00BE7EA1"/>
    <w:rsid w:val="00BF3E05"/>
    <w:rsid w:val="00BF7626"/>
    <w:rsid w:val="00C01EC7"/>
    <w:rsid w:val="00C0241A"/>
    <w:rsid w:val="00C05D09"/>
    <w:rsid w:val="00C06385"/>
    <w:rsid w:val="00C068C6"/>
    <w:rsid w:val="00C072B1"/>
    <w:rsid w:val="00C0773F"/>
    <w:rsid w:val="00C07AAD"/>
    <w:rsid w:val="00C11AFE"/>
    <w:rsid w:val="00C128C3"/>
    <w:rsid w:val="00C13961"/>
    <w:rsid w:val="00C15BCF"/>
    <w:rsid w:val="00C23279"/>
    <w:rsid w:val="00C23A7B"/>
    <w:rsid w:val="00C26955"/>
    <w:rsid w:val="00C27652"/>
    <w:rsid w:val="00C30341"/>
    <w:rsid w:val="00C311FA"/>
    <w:rsid w:val="00C35237"/>
    <w:rsid w:val="00C37222"/>
    <w:rsid w:val="00C403CF"/>
    <w:rsid w:val="00C45C24"/>
    <w:rsid w:val="00C45DE7"/>
    <w:rsid w:val="00C46048"/>
    <w:rsid w:val="00C46BB0"/>
    <w:rsid w:val="00C47E02"/>
    <w:rsid w:val="00C504BA"/>
    <w:rsid w:val="00C5161D"/>
    <w:rsid w:val="00C535E8"/>
    <w:rsid w:val="00C54E82"/>
    <w:rsid w:val="00C61035"/>
    <w:rsid w:val="00C61B44"/>
    <w:rsid w:val="00C62548"/>
    <w:rsid w:val="00C63E8C"/>
    <w:rsid w:val="00C6467F"/>
    <w:rsid w:val="00C65FC4"/>
    <w:rsid w:val="00C70845"/>
    <w:rsid w:val="00C70C07"/>
    <w:rsid w:val="00C72577"/>
    <w:rsid w:val="00C732F7"/>
    <w:rsid w:val="00C754CC"/>
    <w:rsid w:val="00C75AA9"/>
    <w:rsid w:val="00C82B80"/>
    <w:rsid w:val="00C838F8"/>
    <w:rsid w:val="00C83FE8"/>
    <w:rsid w:val="00C844F0"/>
    <w:rsid w:val="00C84D8D"/>
    <w:rsid w:val="00C85B18"/>
    <w:rsid w:val="00C914C4"/>
    <w:rsid w:val="00C9664C"/>
    <w:rsid w:val="00C96FD6"/>
    <w:rsid w:val="00CA18E5"/>
    <w:rsid w:val="00CA2C8C"/>
    <w:rsid w:val="00CB0695"/>
    <w:rsid w:val="00CB7B74"/>
    <w:rsid w:val="00CC1694"/>
    <w:rsid w:val="00CC1FD2"/>
    <w:rsid w:val="00CC3629"/>
    <w:rsid w:val="00CC606D"/>
    <w:rsid w:val="00CD5340"/>
    <w:rsid w:val="00CD5809"/>
    <w:rsid w:val="00CE0E1D"/>
    <w:rsid w:val="00CE2400"/>
    <w:rsid w:val="00CF0472"/>
    <w:rsid w:val="00CF4C50"/>
    <w:rsid w:val="00CF7BD6"/>
    <w:rsid w:val="00CF7CA7"/>
    <w:rsid w:val="00D006D3"/>
    <w:rsid w:val="00D05671"/>
    <w:rsid w:val="00D0695C"/>
    <w:rsid w:val="00D1591A"/>
    <w:rsid w:val="00D15A24"/>
    <w:rsid w:val="00D162C3"/>
    <w:rsid w:val="00D17943"/>
    <w:rsid w:val="00D17AEA"/>
    <w:rsid w:val="00D22B93"/>
    <w:rsid w:val="00D24246"/>
    <w:rsid w:val="00D24EBF"/>
    <w:rsid w:val="00D25F04"/>
    <w:rsid w:val="00D2646C"/>
    <w:rsid w:val="00D277DB"/>
    <w:rsid w:val="00D30D20"/>
    <w:rsid w:val="00D33627"/>
    <w:rsid w:val="00D35EE7"/>
    <w:rsid w:val="00D36F00"/>
    <w:rsid w:val="00D3754A"/>
    <w:rsid w:val="00D37EB7"/>
    <w:rsid w:val="00D4173C"/>
    <w:rsid w:val="00D41C30"/>
    <w:rsid w:val="00D42AC3"/>
    <w:rsid w:val="00D43592"/>
    <w:rsid w:val="00D504FB"/>
    <w:rsid w:val="00D50CDD"/>
    <w:rsid w:val="00D52189"/>
    <w:rsid w:val="00D55094"/>
    <w:rsid w:val="00D57460"/>
    <w:rsid w:val="00D606C6"/>
    <w:rsid w:val="00D62D54"/>
    <w:rsid w:val="00D6342E"/>
    <w:rsid w:val="00D63B6B"/>
    <w:rsid w:val="00D63C4D"/>
    <w:rsid w:val="00D63ECB"/>
    <w:rsid w:val="00D655C9"/>
    <w:rsid w:val="00D71BF2"/>
    <w:rsid w:val="00D72E18"/>
    <w:rsid w:val="00D752DF"/>
    <w:rsid w:val="00D775DA"/>
    <w:rsid w:val="00D85D04"/>
    <w:rsid w:val="00D90907"/>
    <w:rsid w:val="00D920F5"/>
    <w:rsid w:val="00D93B14"/>
    <w:rsid w:val="00D93E95"/>
    <w:rsid w:val="00DA04C3"/>
    <w:rsid w:val="00DA158B"/>
    <w:rsid w:val="00DA18D8"/>
    <w:rsid w:val="00DA3CBA"/>
    <w:rsid w:val="00DA5241"/>
    <w:rsid w:val="00DA5894"/>
    <w:rsid w:val="00DB03EE"/>
    <w:rsid w:val="00DB20D8"/>
    <w:rsid w:val="00DB2D61"/>
    <w:rsid w:val="00DB574B"/>
    <w:rsid w:val="00DB5C38"/>
    <w:rsid w:val="00DB626D"/>
    <w:rsid w:val="00DC074A"/>
    <w:rsid w:val="00DC1C12"/>
    <w:rsid w:val="00DC4FF1"/>
    <w:rsid w:val="00DC5826"/>
    <w:rsid w:val="00DC6087"/>
    <w:rsid w:val="00DD2B9E"/>
    <w:rsid w:val="00DD46EB"/>
    <w:rsid w:val="00DD48F3"/>
    <w:rsid w:val="00DD5F0A"/>
    <w:rsid w:val="00DD6382"/>
    <w:rsid w:val="00DE4A27"/>
    <w:rsid w:val="00DF2093"/>
    <w:rsid w:val="00DF3598"/>
    <w:rsid w:val="00DF4F19"/>
    <w:rsid w:val="00DF5189"/>
    <w:rsid w:val="00E0299E"/>
    <w:rsid w:val="00E03AFA"/>
    <w:rsid w:val="00E03E5F"/>
    <w:rsid w:val="00E1026C"/>
    <w:rsid w:val="00E10F36"/>
    <w:rsid w:val="00E12F29"/>
    <w:rsid w:val="00E13B99"/>
    <w:rsid w:val="00E13E06"/>
    <w:rsid w:val="00E15D37"/>
    <w:rsid w:val="00E15F6C"/>
    <w:rsid w:val="00E24944"/>
    <w:rsid w:val="00E25107"/>
    <w:rsid w:val="00E25748"/>
    <w:rsid w:val="00E268C7"/>
    <w:rsid w:val="00E33F70"/>
    <w:rsid w:val="00E35958"/>
    <w:rsid w:val="00E402E1"/>
    <w:rsid w:val="00E405EA"/>
    <w:rsid w:val="00E40906"/>
    <w:rsid w:val="00E412FC"/>
    <w:rsid w:val="00E43891"/>
    <w:rsid w:val="00E47D90"/>
    <w:rsid w:val="00E5055F"/>
    <w:rsid w:val="00E52B62"/>
    <w:rsid w:val="00E52FBB"/>
    <w:rsid w:val="00E53825"/>
    <w:rsid w:val="00E54594"/>
    <w:rsid w:val="00E55D86"/>
    <w:rsid w:val="00E60D3B"/>
    <w:rsid w:val="00E625BA"/>
    <w:rsid w:val="00E64660"/>
    <w:rsid w:val="00E75FF8"/>
    <w:rsid w:val="00E76649"/>
    <w:rsid w:val="00E76ED0"/>
    <w:rsid w:val="00E76F5E"/>
    <w:rsid w:val="00E7735B"/>
    <w:rsid w:val="00E81473"/>
    <w:rsid w:val="00E82AE4"/>
    <w:rsid w:val="00E86FB4"/>
    <w:rsid w:val="00E908B7"/>
    <w:rsid w:val="00E91A2B"/>
    <w:rsid w:val="00EA5CDC"/>
    <w:rsid w:val="00EA705C"/>
    <w:rsid w:val="00EA71ED"/>
    <w:rsid w:val="00EB1352"/>
    <w:rsid w:val="00EB1555"/>
    <w:rsid w:val="00EB2DEB"/>
    <w:rsid w:val="00EB3856"/>
    <w:rsid w:val="00EB39F6"/>
    <w:rsid w:val="00EC21C6"/>
    <w:rsid w:val="00EC4176"/>
    <w:rsid w:val="00EC4D79"/>
    <w:rsid w:val="00EC685B"/>
    <w:rsid w:val="00EC69CB"/>
    <w:rsid w:val="00ED1D82"/>
    <w:rsid w:val="00EE1C80"/>
    <w:rsid w:val="00EE2080"/>
    <w:rsid w:val="00EE4375"/>
    <w:rsid w:val="00EF01EE"/>
    <w:rsid w:val="00EF0E7B"/>
    <w:rsid w:val="00EF2AF3"/>
    <w:rsid w:val="00EF3560"/>
    <w:rsid w:val="00EF411E"/>
    <w:rsid w:val="00EF4DBE"/>
    <w:rsid w:val="00EF5D79"/>
    <w:rsid w:val="00EF60DF"/>
    <w:rsid w:val="00EF7D26"/>
    <w:rsid w:val="00F014E4"/>
    <w:rsid w:val="00F030F5"/>
    <w:rsid w:val="00F05A66"/>
    <w:rsid w:val="00F074EC"/>
    <w:rsid w:val="00F10ED0"/>
    <w:rsid w:val="00F110D7"/>
    <w:rsid w:val="00F11C6D"/>
    <w:rsid w:val="00F137F1"/>
    <w:rsid w:val="00F15DCB"/>
    <w:rsid w:val="00F20044"/>
    <w:rsid w:val="00F22211"/>
    <w:rsid w:val="00F22D2F"/>
    <w:rsid w:val="00F24296"/>
    <w:rsid w:val="00F25B11"/>
    <w:rsid w:val="00F25F48"/>
    <w:rsid w:val="00F2657D"/>
    <w:rsid w:val="00F351E2"/>
    <w:rsid w:val="00F35244"/>
    <w:rsid w:val="00F379E2"/>
    <w:rsid w:val="00F412A5"/>
    <w:rsid w:val="00F4548F"/>
    <w:rsid w:val="00F45A98"/>
    <w:rsid w:val="00F45F41"/>
    <w:rsid w:val="00F46A83"/>
    <w:rsid w:val="00F5125E"/>
    <w:rsid w:val="00F51EC9"/>
    <w:rsid w:val="00F522A6"/>
    <w:rsid w:val="00F522AF"/>
    <w:rsid w:val="00F5270C"/>
    <w:rsid w:val="00F52B77"/>
    <w:rsid w:val="00F60179"/>
    <w:rsid w:val="00F61909"/>
    <w:rsid w:val="00F6302C"/>
    <w:rsid w:val="00F662E4"/>
    <w:rsid w:val="00F67331"/>
    <w:rsid w:val="00F76923"/>
    <w:rsid w:val="00F83E1F"/>
    <w:rsid w:val="00F846B9"/>
    <w:rsid w:val="00F857CB"/>
    <w:rsid w:val="00F868BB"/>
    <w:rsid w:val="00F86EE6"/>
    <w:rsid w:val="00F87634"/>
    <w:rsid w:val="00F90D1F"/>
    <w:rsid w:val="00F93A1E"/>
    <w:rsid w:val="00F951EF"/>
    <w:rsid w:val="00FA0DE5"/>
    <w:rsid w:val="00FA327A"/>
    <w:rsid w:val="00FA5253"/>
    <w:rsid w:val="00FA6056"/>
    <w:rsid w:val="00FA6E66"/>
    <w:rsid w:val="00FB23F8"/>
    <w:rsid w:val="00FB3404"/>
    <w:rsid w:val="00FB3856"/>
    <w:rsid w:val="00FB4359"/>
    <w:rsid w:val="00FB4662"/>
    <w:rsid w:val="00FB48AD"/>
    <w:rsid w:val="00FB4AD9"/>
    <w:rsid w:val="00FC0F49"/>
    <w:rsid w:val="00FC4120"/>
    <w:rsid w:val="00FC5FAC"/>
    <w:rsid w:val="00FD0A67"/>
    <w:rsid w:val="00FD2DEC"/>
    <w:rsid w:val="00FD5A18"/>
    <w:rsid w:val="00FD6A3A"/>
    <w:rsid w:val="00FD6B07"/>
    <w:rsid w:val="00FD6FA9"/>
    <w:rsid w:val="00FD6FF1"/>
    <w:rsid w:val="00FE4DC3"/>
    <w:rsid w:val="00FE67CE"/>
    <w:rsid w:val="00FF05FB"/>
    <w:rsid w:val="00FF1685"/>
    <w:rsid w:val="00FF3B94"/>
    <w:rsid w:val="00FF4038"/>
    <w:rsid w:val="00FF71F6"/>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282328"/>
  <w15:docId w15:val="{9A2D24FE-6D06-4142-A9C2-186C49D2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14E"/>
    <w:rPr>
      <w:rFonts w:ascii="Times New Roman" w:eastAsia="Times New Roman" w:hAnsi="Times New Roman" w:cs="Times New Roman"/>
      <w:lang w:eastAsia="nl-NL"/>
    </w:rPr>
  </w:style>
  <w:style w:type="paragraph" w:styleId="Heading1">
    <w:name w:val="heading 1"/>
    <w:basedOn w:val="Normal"/>
    <w:next w:val="Normal"/>
    <w:link w:val="Heading1Char"/>
    <w:uiPriority w:val="9"/>
    <w:qFormat/>
    <w:rsid w:val="007E44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449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C85B18"/>
    <w:pPr>
      <w:keepNext/>
      <w:keepLines/>
      <w:spacing w:before="40"/>
      <w:outlineLvl w:val="2"/>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24E15"/>
    <w:pPr>
      <w:ind w:left="720"/>
      <w:contextualSpacing/>
    </w:pPr>
  </w:style>
  <w:style w:type="table" w:styleId="TableGrid">
    <w:name w:val="Table Grid"/>
    <w:basedOn w:val="TableNormal"/>
    <w:uiPriority w:val="39"/>
    <w:rsid w:val="00424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464"/>
    <w:pPr>
      <w:tabs>
        <w:tab w:val="center" w:pos="4320"/>
        <w:tab w:val="right" w:pos="8640"/>
      </w:tabs>
    </w:pPr>
  </w:style>
  <w:style w:type="character" w:customStyle="1" w:styleId="HeaderChar">
    <w:name w:val="Header Char"/>
    <w:basedOn w:val="DefaultParagraphFont"/>
    <w:link w:val="Header"/>
    <w:uiPriority w:val="99"/>
    <w:rsid w:val="00970464"/>
  </w:style>
  <w:style w:type="paragraph" w:styleId="Footer">
    <w:name w:val="footer"/>
    <w:basedOn w:val="Normal"/>
    <w:link w:val="FooterChar"/>
    <w:uiPriority w:val="99"/>
    <w:unhideWhenUsed/>
    <w:rsid w:val="00970464"/>
    <w:pPr>
      <w:tabs>
        <w:tab w:val="center" w:pos="4320"/>
        <w:tab w:val="right" w:pos="8640"/>
      </w:tabs>
    </w:pPr>
  </w:style>
  <w:style w:type="character" w:customStyle="1" w:styleId="FooterChar">
    <w:name w:val="Footer Char"/>
    <w:basedOn w:val="DefaultParagraphFont"/>
    <w:link w:val="Footer"/>
    <w:uiPriority w:val="99"/>
    <w:rsid w:val="00970464"/>
  </w:style>
  <w:style w:type="character" w:styleId="CommentReference">
    <w:name w:val="annotation reference"/>
    <w:basedOn w:val="DefaultParagraphFont"/>
    <w:uiPriority w:val="99"/>
    <w:semiHidden/>
    <w:unhideWhenUsed/>
    <w:rsid w:val="00C61B44"/>
    <w:rPr>
      <w:sz w:val="16"/>
      <w:szCs w:val="16"/>
    </w:rPr>
  </w:style>
  <w:style w:type="paragraph" w:styleId="CommentText">
    <w:name w:val="annotation text"/>
    <w:basedOn w:val="Normal"/>
    <w:link w:val="CommentTextChar"/>
    <w:uiPriority w:val="99"/>
    <w:semiHidden/>
    <w:unhideWhenUsed/>
    <w:rsid w:val="00C61B44"/>
    <w:rPr>
      <w:sz w:val="20"/>
      <w:szCs w:val="20"/>
    </w:rPr>
  </w:style>
  <w:style w:type="character" w:customStyle="1" w:styleId="CommentTextChar">
    <w:name w:val="Comment Text Char"/>
    <w:basedOn w:val="DefaultParagraphFont"/>
    <w:link w:val="CommentText"/>
    <w:uiPriority w:val="99"/>
    <w:semiHidden/>
    <w:rsid w:val="00C61B44"/>
    <w:rPr>
      <w:sz w:val="20"/>
      <w:szCs w:val="20"/>
    </w:rPr>
  </w:style>
  <w:style w:type="paragraph" w:styleId="CommentSubject">
    <w:name w:val="annotation subject"/>
    <w:basedOn w:val="CommentText"/>
    <w:next w:val="CommentText"/>
    <w:link w:val="CommentSubjectChar"/>
    <w:uiPriority w:val="99"/>
    <w:semiHidden/>
    <w:unhideWhenUsed/>
    <w:rsid w:val="00C61B44"/>
    <w:rPr>
      <w:b/>
      <w:bCs/>
    </w:rPr>
  </w:style>
  <w:style w:type="character" w:customStyle="1" w:styleId="CommentSubjectChar">
    <w:name w:val="Comment Subject Char"/>
    <w:basedOn w:val="CommentTextChar"/>
    <w:link w:val="CommentSubject"/>
    <w:uiPriority w:val="99"/>
    <w:semiHidden/>
    <w:rsid w:val="00C61B44"/>
    <w:rPr>
      <w:b/>
      <w:bCs/>
      <w:sz w:val="20"/>
      <w:szCs w:val="20"/>
    </w:rPr>
  </w:style>
  <w:style w:type="paragraph" w:styleId="BalloonText">
    <w:name w:val="Balloon Text"/>
    <w:basedOn w:val="Normal"/>
    <w:link w:val="BalloonTextChar"/>
    <w:uiPriority w:val="99"/>
    <w:semiHidden/>
    <w:unhideWhenUsed/>
    <w:rsid w:val="00C61B44"/>
    <w:rPr>
      <w:sz w:val="18"/>
      <w:szCs w:val="18"/>
    </w:rPr>
  </w:style>
  <w:style w:type="character" w:customStyle="1" w:styleId="BalloonTextChar">
    <w:name w:val="Balloon Text Char"/>
    <w:basedOn w:val="DefaultParagraphFont"/>
    <w:link w:val="BalloonText"/>
    <w:uiPriority w:val="99"/>
    <w:semiHidden/>
    <w:rsid w:val="00C61B44"/>
    <w:rPr>
      <w:rFonts w:ascii="Times New Roman" w:hAnsi="Times New Roman" w:cs="Times New Roman"/>
      <w:sz w:val="18"/>
      <w:szCs w:val="18"/>
    </w:rPr>
  </w:style>
  <w:style w:type="character" w:styleId="Hyperlink">
    <w:name w:val="Hyperlink"/>
    <w:basedOn w:val="DefaultParagraphFont"/>
    <w:uiPriority w:val="99"/>
    <w:unhideWhenUsed/>
    <w:rsid w:val="00D4173C"/>
    <w:rPr>
      <w:color w:val="0563C1" w:themeColor="hyperlink"/>
      <w:u w:val="single"/>
    </w:rPr>
  </w:style>
  <w:style w:type="character" w:styleId="FollowedHyperlink">
    <w:name w:val="FollowedHyperlink"/>
    <w:basedOn w:val="DefaultParagraphFont"/>
    <w:uiPriority w:val="99"/>
    <w:semiHidden/>
    <w:unhideWhenUsed/>
    <w:rsid w:val="0034396F"/>
    <w:rPr>
      <w:color w:val="954F72" w:themeColor="followedHyperlink"/>
      <w:u w:val="single"/>
    </w:rPr>
  </w:style>
  <w:style w:type="character" w:customStyle="1" w:styleId="Onopgelostemelding1">
    <w:name w:val="Onopgeloste melding1"/>
    <w:basedOn w:val="DefaultParagraphFont"/>
    <w:uiPriority w:val="99"/>
    <w:semiHidden/>
    <w:unhideWhenUsed/>
    <w:rsid w:val="0034396F"/>
    <w:rPr>
      <w:color w:val="808080"/>
      <w:shd w:val="clear" w:color="auto" w:fill="E6E6E6"/>
    </w:rPr>
  </w:style>
  <w:style w:type="paragraph" w:customStyle="1" w:styleId="Hoofdtekst">
    <w:name w:val="Hoofdtekst"/>
    <w:rsid w:val="007C63FA"/>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nl-NL"/>
    </w:rPr>
  </w:style>
  <w:style w:type="character" w:customStyle="1" w:styleId="Hyperlink0">
    <w:name w:val="Hyperlink.0"/>
    <w:basedOn w:val="Hyperlink"/>
    <w:rsid w:val="007C63FA"/>
    <w:rPr>
      <w:color w:val="0563C1" w:themeColor="hyperlink"/>
      <w:u w:val="single"/>
    </w:rPr>
  </w:style>
  <w:style w:type="character" w:customStyle="1" w:styleId="Hyperlink1">
    <w:name w:val="Hyperlink.1"/>
    <w:basedOn w:val="Hyperlink0"/>
    <w:rsid w:val="007C63FA"/>
    <w:rPr>
      <w:rFonts w:ascii="Arial" w:eastAsia="Arial" w:hAnsi="Arial" w:cs="Arial"/>
      <w:color w:val="0563C1"/>
      <w:u w:val="single" w:color="0563C1"/>
    </w:rPr>
  </w:style>
  <w:style w:type="paragraph" w:styleId="Title">
    <w:name w:val="Title"/>
    <w:next w:val="Hoofdtekst"/>
    <w:link w:val="TitleChar"/>
    <w:rsid w:val="004E5B76"/>
    <w:pPr>
      <w:keepNext/>
      <w:pBdr>
        <w:top w:val="nil"/>
        <w:left w:val="nil"/>
        <w:bottom w:val="nil"/>
        <w:right w:val="nil"/>
        <w:between w:val="nil"/>
        <w:bar w:val="nil"/>
      </w:pBdr>
    </w:pPr>
    <w:rPr>
      <w:rFonts w:ascii="Helvetica" w:eastAsia="Arial Unicode MS" w:hAnsi="Helvetica" w:cs="Arial Unicode MS"/>
      <w:b/>
      <w:bCs/>
      <w:color w:val="000000"/>
      <w:sz w:val="60"/>
      <w:szCs w:val="60"/>
      <w:bdr w:val="nil"/>
      <w:lang w:eastAsia="nl-NL"/>
    </w:rPr>
  </w:style>
  <w:style w:type="character" w:customStyle="1" w:styleId="TitleChar">
    <w:name w:val="Title Char"/>
    <w:basedOn w:val="DefaultParagraphFont"/>
    <w:link w:val="Title"/>
    <w:rsid w:val="004E5B76"/>
    <w:rPr>
      <w:rFonts w:ascii="Helvetica" w:eastAsia="Arial Unicode MS" w:hAnsi="Helvetica" w:cs="Arial Unicode MS"/>
      <w:b/>
      <w:bCs/>
      <w:color w:val="000000"/>
      <w:sz w:val="60"/>
      <w:szCs w:val="60"/>
      <w:bdr w:val="nil"/>
      <w:lang w:eastAsia="nl-NL"/>
    </w:rPr>
  </w:style>
  <w:style w:type="numbering" w:customStyle="1" w:styleId="Gemporteerdestijl1">
    <w:name w:val="Geïmporteerde stijl 1"/>
    <w:rsid w:val="00573347"/>
    <w:pPr>
      <w:numPr>
        <w:numId w:val="5"/>
      </w:numPr>
    </w:pPr>
  </w:style>
  <w:style w:type="numbering" w:customStyle="1" w:styleId="Gemporteerdestijl2">
    <w:name w:val="Geïmporteerde stijl 2"/>
    <w:rsid w:val="00573347"/>
    <w:pPr>
      <w:numPr>
        <w:numId w:val="7"/>
      </w:numPr>
    </w:pPr>
  </w:style>
  <w:style w:type="numbering" w:customStyle="1" w:styleId="Gemporteerdestijl3">
    <w:name w:val="Geïmporteerde stijl 3"/>
    <w:rsid w:val="00573347"/>
    <w:pPr>
      <w:numPr>
        <w:numId w:val="9"/>
      </w:numPr>
    </w:pPr>
  </w:style>
  <w:style w:type="paragraph" w:styleId="Revision">
    <w:name w:val="Revision"/>
    <w:hidden/>
    <w:uiPriority w:val="99"/>
    <w:semiHidden/>
    <w:rsid w:val="00355102"/>
  </w:style>
  <w:style w:type="character" w:customStyle="1" w:styleId="apple-converted-space">
    <w:name w:val="apple-converted-space"/>
    <w:basedOn w:val="DefaultParagraphFont"/>
    <w:rsid w:val="00FA327A"/>
  </w:style>
  <w:style w:type="character" w:styleId="Emphasis">
    <w:name w:val="Emphasis"/>
    <w:basedOn w:val="DefaultParagraphFont"/>
    <w:uiPriority w:val="20"/>
    <w:qFormat/>
    <w:rsid w:val="00FA327A"/>
    <w:rPr>
      <w:i/>
      <w:iCs/>
    </w:rPr>
  </w:style>
  <w:style w:type="character" w:customStyle="1" w:styleId="Onopgelostemelding2">
    <w:name w:val="Onopgeloste melding2"/>
    <w:basedOn w:val="DefaultParagraphFont"/>
    <w:uiPriority w:val="99"/>
    <w:semiHidden/>
    <w:unhideWhenUsed/>
    <w:rsid w:val="00A05434"/>
    <w:rPr>
      <w:color w:val="605E5C"/>
      <w:shd w:val="clear" w:color="auto" w:fill="E1DFDD"/>
    </w:rPr>
  </w:style>
  <w:style w:type="paragraph" w:styleId="NormalWeb">
    <w:name w:val="Normal (Web)"/>
    <w:basedOn w:val="Normal"/>
    <w:uiPriority w:val="99"/>
    <w:unhideWhenUsed/>
    <w:rsid w:val="00E47D90"/>
    <w:pPr>
      <w:spacing w:before="100" w:beforeAutospacing="1" w:after="100" w:afterAutospacing="1"/>
    </w:pPr>
  </w:style>
  <w:style w:type="character" w:styleId="PageNumber">
    <w:name w:val="page number"/>
    <w:basedOn w:val="DefaultParagraphFont"/>
    <w:uiPriority w:val="99"/>
    <w:semiHidden/>
    <w:unhideWhenUsed/>
    <w:rsid w:val="007E4491"/>
  </w:style>
  <w:style w:type="paragraph" w:styleId="NoSpacing">
    <w:name w:val="No Spacing"/>
    <w:uiPriority w:val="1"/>
    <w:qFormat/>
    <w:rsid w:val="007E4491"/>
    <w:rPr>
      <w:rFonts w:eastAsiaTheme="minorEastAsia"/>
      <w:sz w:val="22"/>
      <w:szCs w:val="22"/>
      <w:lang w:val="en-US" w:eastAsia="zh-CN"/>
    </w:rPr>
  </w:style>
  <w:style w:type="character" w:customStyle="1" w:styleId="Heading1Char">
    <w:name w:val="Heading 1 Char"/>
    <w:basedOn w:val="DefaultParagraphFont"/>
    <w:link w:val="Heading1"/>
    <w:uiPriority w:val="9"/>
    <w:rsid w:val="007E4491"/>
    <w:rPr>
      <w:rFonts w:asciiTheme="majorHAnsi" w:eastAsiaTheme="majorEastAsia" w:hAnsiTheme="majorHAnsi" w:cstheme="majorBidi"/>
      <w:color w:val="2F5496" w:themeColor="accent1" w:themeShade="BF"/>
      <w:sz w:val="32"/>
      <w:szCs w:val="32"/>
      <w:lang w:eastAsia="nl-NL"/>
    </w:rPr>
  </w:style>
  <w:style w:type="character" w:customStyle="1" w:styleId="Heading2Char">
    <w:name w:val="Heading 2 Char"/>
    <w:basedOn w:val="DefaultParagraphFont"/>
    <w:link w:val="Heading2"/>
    <w:uiPriority w:val="9"/>
    <w:rsid w:val="007E4491"/>
    <w:rPr>
      <w:rFonts w:asciiTheme="majorHAnsi" w:eastAsiaTheme="majorEastAsia" w:hAnsiTheme="majorHAnsi" w:cstheme="majorBidi"/>
      <w:color w:val="2F5496" w:themeColor="accent1" w:themeShade="BF"/>
      <w:sz w:val="26"/>
      <w:szCs w:val="26"/>
      <w:lang w:eastAsia="nl-NL"/>
    </w:rPr>
  </w:style>
  <w:style w:type="paragraph" w:styleId="TOC1">
    <w:name w:val="toc 1"/>
    <w:basedOn w:val="Normal"/>
    <w:next w:val="Normal"/>
    <w:autoRedefine/>
    <w:uiPriority w:val="39"/>
    <w:unhideWhenUsed/>
    <w:rsid w:val="00D63B6B"/>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D63B6B"/>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D63B6B"/>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D63B6B"/>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D63B6B"/>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D63B6B"/>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63B6B"/>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63B6B"/>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63B6B"/>
    <w:pPr>
      <w:ind w:left="1920"/>
    </w:pPr>
    <w:rPr>
      <w:rFonts w:asciiTheme="minorHAnsi" w:hAnsiTheme="minorHAnsi" w:cstheme="minorHAnsi"/>
      <w:sz w:val="18"/>
      <w:szCs w:val="18"/>
    </w:rPr>
  </w:style>
  <w:style w:type="character" w:customStyle="1" w:styleId="Heading3Char">
    <w:name w:val="Heading 3 Char"/>
    <w:basedOn w:val="DefaultParagraphFont"/>
    <w:link w:val="Heading3"/>
    <w:uiPriority w:val="9"/>
    <w:rsid w:val="00C85B18"/>
    <w:rPr>
      <w:rFonts w:asciiTheme="majorHAnsi" w:eastAsiaTheme="majorEastAsia" w:hAnsiTheme="majorHAnsi" w:cstheme="majorBidi"/>
      <w:color w:val="2F5496" w:themeColor="accent1" w:themeShade="B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85566">
      <w:bodyDiv w:val="1"/>
      <w:marLeft w:val="0"/>
      <w:marRight w:val="0"/>
      <w:marTop w:val="0"/>
      <w:marBottom w:val="0"/>
      <w:divBdr>
        <w:top w:val="none" w:sz="0" w:space="0" w:color="auto"/>
        <w:left w:val="none" w:sz="0" w:space="0" w:color="auto"/>
        <w:bottom w:val="none" w:sz="0" w:space="0" w:color="auto"/>
        <w:right w:val="none" w:sz="0" w:space="0" w:color="auto"/>
      </w:divBdr>
      <w:divsChild>
        <w:div w:id="252252024">
          <w:marLeft w:val="0"/>
          <w:marRight w:val="0"/>
          <w:marTop w:val="0"/>
          <w:marBottom w:val="0"/>
          <w:divBdr>
            <w:top w:val="none" w:sz="0" w:space="0" w:color="auto"/>
            <w:left w:val="none" w:sz="0" w:space="0" w:color="auto"/>
            <w:bottom w:val="none" w:sz="0" w:space="0" w:color="auto"/>
            <w:right w:val="none" w:sz="0" w:space="0" w:color="auto"/>
          </w:divBdr>
          <w:divsChild>
            <w:div w:id="719984115">
              <w:marLeft w:val="0"/>
              <w:marRight w:val="0"/>
              <w:marTop w:val="0"/>
              <w:marBottom w:val="0"/>
              <w:divBdr>
                <w:top w:val="none" w:sz="0" w:space="0" w:color="auto"/>
                <w:left w:val="none" w:sz="0" w:space="0" w:color="auto"/>
                <w:bottom w:val="none" w:sz="0" w:space="0" w:color="auto"/>
                <w:right w:val="none" w:sz="0" w:space="0" w:color="auto"/>
              </w:divBdr>
              <w:divsChild>
                <w:div w:id="20935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6140">
          <w:marLeft w:val="0"/>
          <w:marRight w:val="0"/>
          <w:marTop w:val="0"/>
          <w:marBottom w:val="0"/>
          <w:divBdr>
            <w:top w:val="none" w:sz="0" w:space="0" w:color="auto"/>
            <w:left w:val="none" w:sz="0" w:space="0" w:color="auto"/>
            <w:bottom w:val="none" w:sz="0" w:space="0" w:color="auto"/>
            <w:right w:val="none" w:sz="0" w:space="0" w:color="auto"/>
          </w:divBdr>
          <w:divsChild>
            <w:div w:id="27723292">
              <w:marLeft w:val="0"/>
              <w:marRight w:val="0"/>
              <w:marTop w:val="0"/>
              <w:marBottom w:val="0"/>
              <w:divBdr>
                <w:top w:val="none" w:sz="0" w:space="0" w:color="auto"/>
                <w:left w:val="none" w:sz="0" w:space="0" w:color="auto"/>
                <w:bottom w:val="none" w:sz="0" w:space="0" w:color="auto"/>
                <w:right w:val="none" w:sz="0" w:space="0" w:color="auto"/>
              </w:divBdr>
            </w:div>
            <w:div w:id="1883707411">
              <w:marLeft w:val="0"/>
              <w:marRight w:val="0"/>
              <w:marTop w:val="0"/>
              <w:marBottom w:val="0"/>
              <w:divBdr>
                <w:top w:val="none" w:sz="0" w:space="0" w:color="auto"/>
                <w:left w:val="none" w:sz="0" w:space="0" w:color="auto"/>
                <w:bottom w:val="none" w:sz="0" w:space="0" w:color="auto"/>
                <w:right w:val="none" w:sz="0" w:space="0" w:color="auto"/>
              </w:divBdr>
              <w:divsChild>
                <w:div w:id="1611545235">
                  <w:marLeft w:val="0"/>
                  <w:marRight w:val="0"/>
                  <w:marTop w:val="0"/>
                  <w:marBottom w:val="0"/>
                  <w:divBdr>
                    <w:top w:val="none" w:sz="0" w:space="0" w:color="auto"/>
                    <w:left w:val="none" w:sz="0" w:space="0" w:color="auto"/>
                    <w:bottom w:val="none" w:sz="0" w:space="0" w:color="auto"/>
                    <w:right w:val="none" w:sz="0" w:space="0" w:color="auto"/>
                  </w:divBdr>
                </w:div>
                <w:div w:id="623123683">
                  <w:marLeft w:val="0"/>
                  <w:marRight w:val="0"/>
                  <w:marTop w:val="0"/>
                  <w:marBottom w:val="0"/>
                  <w:divBdr>
                    <w:top w:val="none" w:sz="0" w:space="0" w:color="auto"/>
                    <w:left w:val="none" w:sz="0" w:space="0" w:color="auto"/>
                    <w:bottom w:val="none" w:sz="0" w:space="0" w:color="auto"/>
                    <w:right w:val="none" w:sz="0" w:space="0" w:color="auto"/>
                  </w:divBdr>
                </w:div>
                <w:div w:id="121596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7009">
          <w:marLeft w:val="0"/>
          <w:marRight w:val="0"/>
          <w:marTop w:val="0"/>
          <w:marBottom w:val="0"/>
          <w:divBdr>
            <w:top w:val="none" w:sz="0" w:space="0" w:color="auto"/>
            <w:left w:val="none" w:sz="0" w:space="0" w:color="auto"/>
            <w:bottom w:val="none" w:sz="0" w:space="0" w:color="auto"/>
            <w:right w:val="none" w:sz="0" w:space="0" w:color="auto"/>
          </w:divBdr>
          <w:divsChild>
            <w:div w:id="1392583506">
              <w:marLeft w:val="0"/>
              <w:marRight w:val="0"/>
              <w:marTop w:val="0"/>
              <w:marBottom w:val="0"/>
              <w:divBdr>
                <w:top w:val="none" w:sz="0" w:space="0" w:color="auto"/>
                <w:left w:val="none" w:sz="0" w:space="0" w:color="auto"/>
                <w:bottom w:val="none" w:sz="0" w:space="0" w:color="auto"/>
                <w:right w:val="none" w:sz="0" w:space="0" w:color="auto"/>
              </w:divBdr>
            </w:div>
            <w:div w:id="1822575054">
              <w:marLeft w:val="0"/>
              <w:marRight w:val="0"/>
              <w:marTop w:val="0"/>
              <w:marBottom w:val="0"/>
              <w:divBdr>
                <w:top w:val="none" w:sz="0" w:space="0" w:color="auto"/>
                <w:left w:val="none" w:sz="0" w:space="0" w:color="auto"/>
                <w:bottom w:val="none" w:sz="0" w:space="0" w:color="auto"/>
                <w:right w:val="none" w:sz="0" w:space="0" w:color="auto"/>
              </w:divBdr>
              <w:divsChild>
                <w:div w:id="423036139">
                  <w:marLeft w:val="0"/>
                  <w:marRight w:val="0"/>
                  <w:marTop w:val="0"/>
                  <w:marBottom w:val="0"/>
                  <w:divBdr>
                    <w:top w:val="none" w:sz="0" w:space="0" w:color="auto"/>
                    <w:left w:val="none" w:sz="0" w:space="0" w:color="auto"/>
                    <w:bottom w:val="none" w:sz="0" w:space="0" w:color="auto"/>
                    <w:right w:val="none" w:sz="0" w:space="0" w:color="auto"/>
                  </w:divBdr>
                </w:div>
                <w:div w:id="828861850">
                  <w:marLeft w:val="0"/>
                  <w:marRight w:val="0"/>
                  <w:marTop w:val="0"/>
                  <w:marBottom w:val="0"/>
                  <w:divBdr>
                    <w:top w:val="none" w:sz="0" w:space="0" w:color="auto"/>
                    <w:left w:val="none" w:sz="0" w:space="0" w:color="auto"/>
                    <w:bottom w:val="none" w:sz="0" w:space="0" w:color="auto"/>
                    <w:right w:val="none" w:sz="0" w:space="0" w:color="auto"/>
                  </w:divBdr>
                </w:div>
                <w:div w:id="11743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61105">
          <w:marLeft w:val="0"/>
          <w:marRight w:val="0"/>
          <w:marTop w:val="0"/>
          <w:marBottom w:val="0"/>
          <w:divBdr>
            <w:top w:val="none" w:sz="0" w:space="0" w:color="auto"/>
            <w:left w:val="none" w:sz="0" w:space="0" w:color="auto"/>
            <w:bottom w:val="none" w:sz="0" w:space="0" w:color="auto"/>
            <w:right w:val="none" w:sz="0" w:space="0" w:color="auto"/>
          </w:divBdr>
          <w:divsChild>
            <w:div w:id="970525124">
              <w:marLeft w:val="0"/>
              <w:marRight w:val="0"/>
              <w:marTop w:val="0"/>
              <w:marBottom w:val="0"/>
              <w:divBdr>
                <w:top w:val="none" w:sz="0" w:space="0" w:color="auto"/>
                <w:left w:val="none" w:sz="0" w:space="0" w:color="auto"/>
                <w:bottom w:val="none" w:sz="0" w:space="0" w:color="auto"/>
                <w:right w:val="none" w:sz="0" w:space="0" w:color="auto"/>
              </w:divBdr>
            </w:div>
            <w:div w:id="142506443">
              <w:marLeft w:val="0"/>
              <w:marRight w:val="0"/>
              <w:marTop w:val="0"/>
              <w:marBottom w:val="0"/>
              <w:divBdr>
                <w:top w:val="none" w:sz="0" w:space="0" w:color="auto"/>
                <w:left w:val="none" w:sz="0" w:space="0" w:color="auto"/>
                <w:bottom w:val="none" w:sz="0" w:space="0" w:color="auto"/>
                <w:right w:val="none" w:sz="0" w:space="0" w:color="auto"/>
              </w:divBdr>
              <w:divsChild>
                <w:div w:id="844173459">
                  <w:marLeft w:val="0"/>
                  <w:marRight w:val="0"/>
                  <w:marTop w:val="0"/>
                  <w:marBottom w:val="0"/>
                  <w:divBdr>
                    <w:top w:val="none" w:sz="0" w:space="0" w:color="auto"/>
                    <w:left w:val="none" w:sz="0" w:space="0" w:color="auto"/>
                    <w:bottom w:val="none" w:sz="0" w:space="0" w:color="auto"/>
                    <w:right w:val="none" w:sz="0" w:space="0" w:color="auto"/>
                  </w:divBdr>
                </w:div>
                <w:div w:id="17948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0603">
          <w:marLeft w:val="0"/>
          <w:marRight w:val="0"/>
          <w:marTop w:val="0"/>
          <w:marBottom w:val="0"/>
          <w:divBdr>
            <w:top w:val="none" w:sz="0" w:space="0" w:color="auto"/>
            <w:left w:val="none" w:sz="0" w:space="0" w:color="auto"/>
            <w:bottom w:val="none" w:sz="0" w:space="0" w:color="auto"/>
            <w:right w:val="none" w:sz="0" w:space="0" w:color="auto"/>
          </w:divBdr>
          <w:divsChild>
            <w:div w:id="1874801382">
              <w:marLeft w:val="0"/>
              <w:marRight w:val="0"/>
              <w:marTop w:val="0"/>
              <w:marBottom w:val="0"/>
              <w:divBdr>
                <w:top w:val="none" w:sz="0" w:space="0" w:color="auto"/>
                <w:left w:val="none" w:sz="0" w:space="0" w:color="auto"/>
                <w:bottom w:val="none" w:sz="0" w:space="0" w:color="auto"/>
                <w:right w:val="none" w:sz="0" w:space="0" w:color="auto"/>
              </w:divBdr>
            </w:div>
            <w:div w:id="678043785">
              <w:marLeft w:val="0"/>
              <w:marRight w:val="0"/>
              <w:marTop w:val="0"/>
              <w:marBottom w:val="0"/>
              <w:divBdr>
                <w:top w:val="none" w:sz="0" w:space="0" w:color="auto"/>
                <w:left w:val="none" w:sz="0" w:space="0" w:color="auto"/>
                <w:bottom w:val="none" w:sz="0" w:space="0" w:color="auto"/>
                <w:right w:val="none" w:sz="0" w:space="0" w:color="auto"/>
              </w:divBdr>
              <w:divsChild>
                <w:div w:id="657927055">
                  <w:marLeft w:val="0"/>
                  <w:marRight w:val="0"/>
                  <w:marTop w:val="0"/>
                  <w:marBottom w:val="0"/>
                  <w:divBdr>
                    <w:top w:val="none" w:sz="0" w:space="0" w:color="auto"/>
                    <w:left w:val="none" w:sz="0" w:space="0" w:color="auto"/>
                    <w:bottom w:val="none" w:sz="0" w:space="0" w:color="auto"/>
                    <w:right w:val="none" w:sz="0" w:space="0" w:color="auto"/>
                  </w:divBdr>
                </w:div>
                <w:div w:id="436100586">
                  <w:marLeft w:val="0"/>
                  <w:marRight w:val="0"/>
                  <w:marTop w:val="0"/>
                  <w:marBottom w:val="0"/>
                  <w:divBdr>
                    <w:top w:val="none" w:sz="0" w:space="0" w:color="auto"/>
                    <w:left w:val="none" w:sz="0" w:space="0" w:color="auto"/>
                    <w:bottom w:val="none" w:sz="0" w:space="0" w:color="auto"/>
                    <w:right w:val="none" w:sz="0" w:space="0" w:color="auto"/>
                  </w:divBdr>
                </w:div>
                <w:div w:id="2673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20417">
          <w:marLeft w:val="0"/>
          <w:marRight w:val="0"/>
          <w:marTop w:val="0"/>
          <w:marBottom w:val="0"/>
          <w:divBdr>
            <w:top w:val="none" w:sz="0" w:space="0" w:color="auto"/>
            <w:left w:val="none" w:sz="0" w:space="0" w:color="auto"/>
            <w:bottom w:val="none" w:sz="0" w:space="0" w:color="auto"/>
            <w:right w:val="none" w:sz="0" w:space="0" w:color="auto"/>
          </w:divBdr>
          <w:divsChild>
            <w:div w:id="36245288">
              <w:marLeft w:val="0"/>
              <w:marRight w:val="0"/>
              <w:marTop w:val="0"/>
              <w:marBottom w:val="0"/>
              <w:divBdr>
                <w:top w:val="none" w:sz="0" w:space="0" w:color="auto"/>
                <w:left w:val="none" w:sz="0" w:space="0" w:color="auto"/>
                <w:bottom w:val="none" w:sz="0" w:space="0" w:color="auto"/>
                <w:right w:val="none" w:sz="0" w:space="0" w:color="auto"/>
              </w:divBdr>
            </w:div>
            <w:div w:id="355738273">
              <w:marLeft w:val="0"/>
              <w:marRight w:val="0"/>
              <w:marTop w:val="0"/>
              <w:marBottom w:val="0"/>
              <w:divBdr>
                <w:top w:val="none" w:sz="0" w:space="0" w:color="auto"/>
                <w:left w:val="none" w:sz="0" w:space="0" w:color="auto"/>
                <w:bottom w:val="none" w:sz="0" w:space="0" w:color="auto"/>
                <w:right w:val="none" w:sz="0" w:space="0" w:color="auto"/>
              </w:divBdr>
              <w:divsChild>
                <w:div w:id="36589289">
                  <w:marLeft w:val="0"/>
                  <w:marRight w:val="0"/>
                  <w:marTop w:val="0"/>
                  <w:marBottom w:val="0"/>
                  <w:divBdr>
                    <w:top w:val="none" w:sz="0" w:space="0" w:color="auto"/>
                    <w:left w:val="none" w:sz="0" w:space="0" w:color="auto"/>
                    <w:bottom w:val="none" w:sz="0" w:space="0" w:color="auto"/>
                    <w:right w:val="none" w:sz="0" w:space="0" w:color="auto"/>
                  </w:divBdr>
                </w:div>
                <w:div w:id="1426881814">
                  <w:marLeft w:val="0"/>
                  <w:marRight w:val="0"/>
                  <w:marTop w:val="0"/>
                  <w:marBottom w:val="0"/>
                  <w:divBdr>
                    <w:top w:val="none" w:sz="0" w:space="0" w:color="auto"/>
                    <w:left w:val="none" w:sz="0" w:space="0" w:color="auto"/>
                    <w:bottom w:val="none" w:sz="0" w:space="0" w:color="auto"/>
                    <w:right w:val="none" w:sz="0" w:space="0" w:color="auto"/>
                  </w:divBdr>
                </w:div>
                <w:div w:id="173018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7369">
          <w:marLeft w:val="0"/>
          <w:marRight w:val="0"/>
          <w:marTop w:val="0"/>
          <w:marBottom w:val="0"/>
          <w:divBdr>
            <w:top w:val="none" w:sz="0" w:space="0" w:color="auto"/>
            <w:left w:val="none" w:sz="0" w:space="0" w:color="auto"/>
            <w:bottom w:val="none" w:sz="0" w:space="0" w:color="auto"/>
            <w:right w:val="none" w:sz="0" w:space="0" w:color="auto"/>
          </w:divBdr>
          <w:divsChild>
            <w:div w:id="141434838">
              <w:marLeft w:val="0"/>
              <w:marRight w:val="0"/>
              <w:marTop w:val="0"/>
              <w:marBottom w:val="0"/>
              <w:divBdr>
                <w:top w:val="none" w:sz="0" w:space="0" w:color="auto"/>
                <w:left w:val="none" w:sz="0" w:space="0" w:color="auto"/>
                <w:bottom w:val="none" w:sz="0" w:space="0" w:color="auto"/>
                <w:right w:val="none" w:sz="0" w:space="0" w:color="auto"/>
              </w:divBdr>
            </w:div>
            <w:div w:id="1958683693">
              <w:marLeft w:val="0"/>
              <w:marRight w:val="0"/>
              <w:marTop w:val="0"/>
              <w:marBottom w:val="0"/>
              <w:divBdr>
                <w:top w:val="none" w:sz="0" w:space="0" w:color="auto"/>
                <w:left w:val="none" w:sz="0" w:space="0" w:color="auto"/>
                <w:bottom w:val="none" w:sz="0" w:space="0" w:color="auto"/>
                <w:right w:val="none" w:sz="0" w:space="0" w:color="auto"/>
              </w:divBdr>
              <w:divsChild>
                <w:div w:id="1514952858">
                  <w:marLeft w:val="0"/>
                  <w:marRight w:val="0"/>
                  <w:marTop w:val="0"/>
                  <w:marBottom w:val="0"/>
                  <w:divBdr>
                    <w:top w:val="none" w:sz="0" w:space="0" w:color="auto"/>
                    <w:left w:val="none" w:sz="0" w:space="0" w:color="auto"/>
                    <w:bottom w:val="none" w:sz="0" w:space="0" w:color="auto"/>
                    <w:right w:val="none" w:sz="0" w:space="0" w:color="auto"/>
                  </w:divBdr>
                </w:div>
                <w:div w:id="1035887837">
                  <w:marLeft w:val="0"/>
                  <w:marRight w:val="0"/>
                  <w:marTop w:val="0"/>
                  <w:marBottom w:val="0"/>
                  <w:divBdr>
                    <w:top w:val="none" w:sz="0" w:space="0" w:color="auto"/>
                    <w:left w:val="none" w:sz="0" w:space="0" w:color="auto"/>
                    <w:bottom w:val="none" w:sz="0" w:space="0" w:color="auto"/>
                    <w:right w:val="none" w:sz="0" w:space="0" w:color="auto"/>
                  </w:divBdr>
                </w:div>
                <w:div w:id="6915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0264">
          <w:marLeft w:val="0"/>
          <w:marRight w:val="0"/>
          <w:marTop w:val="0"/>
          <w:marBottom w:val="0"/>
          <w:divBdr>
            <w:top w:val="none" w:sz="0" w:space="0" w:color="auto"/>
            <w:left w:val="none" w:sz="0" w:space="0" w:color="auto"/>
            <w:bottom w:val="none" w:sz="0" w:space="0" w:color="auto"/>
            <w:right w:val="none" w:sz="0" w:space="0" w:color="auto"/>
          </w:divBdr>
          <w:divsChild>
            <w:div w:id="2059039717">
              <w:marLeft w:val="0"/>
              <w:marRight w:val="0"/>
              <w:marTop w:val="0"/>
              <w:marBottom w:val="0"/>
              <w:divBdr>
                <w:top w:val="none" w:sz="0" w:space="0" w:color="auto"/>
                <w:left w:val="none" w:sz="0" w:space="0" w:color="auto"/>
                <w:bottom w:val="none" w:sz="0" w:space="0" w:color="auto"/>
                <w:right w:val="none" w:sz="0" w:space="0" w:color="auto"/>
              </w:divBdr>
            </w:div>
            <w:div w:id="1683512892">
              <w:marLeft w:val="0"/>
              <w:marRight w:val="0"/>
              <w:marTop w:val="0"/>
              <w:marBottom w:val="0"/>
              <w:divBdr>
                <w:top w:val="none" w:sz="0" w:space="0" w:color="auto"/>
                <w:left w:val="none" w:sz="0" w:space="0" w:color="auto"/>
                <w:bottom w:val="none" w:sz="0" w:space="0" w:color="auto"/>
                <w:right w:val="none" w:sz="0" w:space="0" w:color="auto"/>
              </w:divBdr>
              <w:divsChild>
                <w:div w:id="1423448105">
                  <w:marLeft w:val="0"/>
                  <w:marRight w:val="0"/>
                  <w:marTop w:val="0"/>
                  <w:marBottom w:val="0"/>
                  <w:divBdr>
                    <w:top w:val="none" w:sz="0" w:space="0" w:color="auto"/>
                    <w:left w:val="none" w:sz="0" w:space="0" w:color="auto"/>
                    <w:bottom w:val="none" w:sz="0" w:space="0" w:color="auto"/>
                    <w:right w:val="none" w:sz="0" w:space="0" w:color="auto"/>
                  </w:divBdr>
                </w:div>
                <w:div w:id="1788893028">
                  <w:marLeft w:val="0"/>
                  <w:marRight w:val="0"/>
                  <w:marTop w:val="0"/>
                  <w:marBottom w:val="0"/>
                  <w:divBdr>
                    <w:top w:val="none" w:sz="0" w:space="0" w:color="auto"/>
                    <w:left w:val="none" w:sz="0" w:space="0" w:color="auto"/>
                    <w:bottom w:val="none" w:sz="0" w:space="0" w:color="auto"/>
                    <w:right w:val="none" w:sz="0" w:space="0" w:color="auto"/>
                  </w:divBdr>
                </w:div>
                <w:div w:id="6797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87305">
          <w:marLeft w:val="0"/>
          <w:marRight w:val="0"/>
          <w:marTop w:val="0"/>
          <w:marBottom w:val="0"/>
          <w:divBdr>
            <w:top w:val="none" w:sz="0" w:space="0" w:color="auto"/>
            <w:left w:val="none" w:sz="0" w:space="0" w:color="auto"/>
            <w:bottom w:val="none" w:sz="0" w:space="0" w:color="auto"/>
            <w:right w:val="none" w:sz="0" w:space="0" w:color="auto"/>
          </w:divBdr>
          <w:divsChild>
            <w:div w:id="817192622">
              <w:marLeft w:val="0"/>
              <w:marRight w:val="0"/>
              <w:marTop w:val="0"/>
              <w:marBottom w:val="0"/>
              <w:divBdr>
                <w:top w:val="none" w:sz="0" w:space="0" w:color="auto"/>
                <w:left w:val="none" w:sz="0" w:space="0" w:color="auto"/>
                <w:bottom w:val="none" w:sz="0" w:space="0" w:color="auto"/>
                <w:right w:val="none" w:sz="0" w:space="0" w:color="auto"/>
              </w:divBdr>
            </w:div>
            <w:div w:id="125124316">
              <w:marLeft w:val="0"/>
              <w:marRight w:val="0"/>
              <w:marTop w:val="0"/>
              <w:marBottom w:val="0"/>
              <w:divBdr>
                <w:top w:val="none" w:sz="0" w:space="0" w:color="auto"/>
                <w:left w:val="none" w:sz="0" w:space="0" w:color="auto"/>
                <w:bottom w:val="none" w:sz="0" w:space="0" w:color="auto"/>
                <w:right w:val="none" w:sz="0" w:space="0" w:color="auto"/>
              </w:divBdr>
              <w:divsChild>
                <w:div w:id="1662658196">
                  <w:marLeft w:val="0"/>
                  <w:marRight w:val="0"/>
                  <w:marTop w:val="0"/>
                  <w:marBottom w:val="0"/>
                  <w:divBdr>
                    <w:top w:val="none" w:sz="0" w:space="0" w:color="auto"/>
                    <w:left w:val="none" w:sz="0" w:space="0" w:color="auto"/>
                    <w:bottom w:val="none" w:sz="0" w:space="0" w:color="auto"/>
                    <w:right w:val="none" w:sz="0" w:space="0" w:color="auto"/>
                  </w:divBdr>
                </w:div>
                <w:div w:id="101843728">
                  <w:marLeft w:val="0"/>
                  <w:marRight w:val="0"/>
                  <w:marTop w:val="0"/>
                  <w:marBottom w:val="0"/>
                  <w:divBdr>
                    <w:top w:val="none" w:sz="0" w:space="0" w:color="auto"/>
                    <w:left w:val="none" w:sz="0" w:space="0" w:color="auto"/>
                    <w:bottom w:val="none" w:sz="0" w:space="0" w:color="auto"/>
                    <w:right w:val="none" w:sz="0" w:space="0" w:color="auto"/>
                  </w:divBdr>
                </w:div>
                <w:div w:id="744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0360">
          <w:marLeft w:val="0"/>
          <w:marRight w:val="0"/>
          <w:marTop w:val="0"/>
          <w:marBottom w:val="0"/>
          <w:divBdr>
            <w:top w:val="none" w:sz="0" w:space="0" w:color="auto"/>
            <w:left w:val="none" w:sz="0" w:space="0" w:color="auto"/>
            <w:bottom w:val="none" w:sz="0" w:space="0" w:color="auto"/>
            <w:right w:val="none" w:sz="0" w:space="0" w:color="auto"/>
          </w:divBdr>
          <w:divsChild>
            <w:div w:id="39864467">
              <w:marLeft w:val="0"/>
              <w:marRight w:val="0"/>
              <w:marTop w:val="0"/>
              <w:marBottom w:val="0"/>
              <w:divBdr>
                <w:top w:val="none" w:sz="0" w:space="0" w:color="auto"/>
                <w:left w:val="none" w:sz="0" w:space="0" w:color="auto"/>
                <w:bottom w:val="none" w:sz="0" w:space="0" w:color="auto"/>
                <w:right w:val="none" w:sz="0" w:space="0" w:color="auto"/>
              </w:divBdr>
            </w:div>
            <w:div w:id="1231694137">
              <w:marLeft w:val="0"/>
              <w:marRight w:val="0"/>
              <w:marTop w:val="0"/>
              <w:marBottom w:val="0"/>
              <w:divBdr>
                <w:top w:val="none" w:sz="0" w:space="0" w:color="auto"/>
                <w:left w:val="none" w:sz="0" w:space="0" w:color="auto"/>
                <w:bottom w:val="none" w:sz="0" w:space="0" w:color="auto"/>
                <w:right w:val="none" w:sz="0" w:space="0" w:color="auto"/>
              </w:divBdr>
              <w:divsChild>
                <w:div w:id="1467550520">
                  <w:marLeft w:val="0"/>
                  <w:marRight w:val="0"/>
                  <w:marTop w:val="0"/>
                  <w:marBottom w:val="0"/>
                  <w:divBdr>
                    <w:top w:val="none" w:sz="0" w:space="0" w:color="auto"/>
                    <w:left w:val="none" w:sz="0" w:space="0" w:color="auto"/>
                    <w:bottom w:val="none" w:sz="0" w:space="0" w:color="auto"/>
                    <w:right w:val="none" w:sz="0" w:space="0" w:color="auto"/>
                  </w:divBdr>
                </w:div>
                <w:div w:id="1979795541">
                  <w:marLeft w:val="0"/>
                  <w:marRight w:val="0"/>
                  <w:marTop w:val="0"/>
                  <w:marBottom w:val="0"/>
                  <w:divBdr>
                    <w:top w:val="none" w:sz="0" w:space="0" w:color="auto"/>
                    <w:left w:val="none" w:sz="0" w:space="0" w:color="auto"/>
                    <w:bottom w:val="none" w:sz="0" w:space="0" w:color="auto"/>
                    <w:right w:val="none" w:sz="0" w:space="0" w:color="auto"/>
                  </w:divBdr>
                </w:div>
                <w:div w:id="1339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5727">
          <w:marLeft w:val="0"/>
          <w:marRight w:val="0"/>
          <w:marTop w:val="0"/>
          <w:marBottom w:val="0"/>
          <w:divBdr>
            <w:top w:val="none" w:sz="0" w:space="0" w:color="auto"/>
            <w:left w:val="none" w:sz="0" w:space="0" w:color="auto"/>
            <w:bottom w:val="none" w:sz="0" w:space="0" w:color="auto"/>
            <w:right w:val="none" w:sz="0" w:space="0" w:color="auto"/>
          </w:divBdr>
          <w:divsChild>
            <w:div w:id="1111511713">
              <w:marLeft w:val="0"/>
              <w:marRight w:val="0"/>
              <w:marTop w:val="0"/>
              <w:marBottom w:val="0"/>
              <w:divBdr>
                <w:top w:val="none" w:sz="0" w:space="0" w:color="auto"/>
                <w:left w:val="none" w:sz="0" w:space="0" w:color="auto"/>
                <w:bottom w:val="none" w:sz="0" w:space="0" w:color="auto"/>
                <w:right w:val="none" w:sz="0" w:space="0" w:color="auto"/>
              </w:divBdr>
            </w:div>
            <w:div w:id="1100636226">
              <w:marLeft w:val="0"/>
              <w:marRight w:val="0"/>
              <w:marTop w:val="0"/>
              <w:marBottom w:val="0"/>
              <w:divBdr>
                <w:top w:val="none" w:sz="0" w:space="0" w:color="auto"/>
                <w:left w:val="none" w:sz="0" w:space="0" w:color="auto"/>
                <w:bottom w:val="none" w:sz="0" w:space="0" w:color="auto"/>
                <w:right w:val="none" w:sz="0" w:space="0" w:color="auto"/>
              </w:divBdr>
              <w:divsChild>
                <w:div w:id="337972138">
                  <w:marLeft w:val="0"/>
                  <w:marRight w:val="0"/>
                  <w:marTop w:val="0"/>
                  <w:marBottom w:val="0"/>
                  <w:divBdr>
                    <w:top w:val="none" w:sz="0" w:space="0" w:color="auto"/>
                    <w:left w:val="none" w:sz="0" w:space="0" w:color="auto"/>
                    <w:bottom w:val="none" w:sz="0" w:space="0" w:color="auto"/>
                    <w:right w:val="none" w:sz="0" w:space="0" w:color="auto"/>
                  </w:divBdr>
                </w:div>
                <w:div w:id="1916041738">
                  <w:marLeft w:val="0"/>
                  <w:marRight w:val="0"/>
                  <w:marTop w:val="0"/>
                  <w:marBottom w:val="0"/>
                  <w:divBdr>
                    <w:top w:val="none" w:sz="0" w:space="0" w:color="auto"/>
                    <w:left w:val="none" w:sz="0" w:space="0" w:color="auto"/>
                    <w:bottom w:val="none" w:sz="0" w:space="0" w:color="auto"/>
                    <w:right w:val="none" w:sz="0" w:space="0" w:color="auto"/>
                  </w:divBdr>
                </w:div>
                <w:div w:id="1306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1707">
          <w:marLeft w:val="0"/>
          <w:marRight w:val="0"/>
          <w:marTop w:val="0"/>
          <w:marBottom w:val="0"/>
          <w:divBdr>
            <w:top w:val="none" w:sz="0" w:space="0" w:color="auto"/>
            <w:left w:val="none" w:sz="0" w:space="0" w:color="auto"/>
            <w:bottom w:val="none" w:sz="0" w:space="0" w:color="auto"/>
            <w:right w:val="none" w:sz="0" w:space="0" w:color="auto"/>
          </w:divBdr>
          <w:divsChild>
            <w:div w:id="248395289">
              <w:marLeft w:val="0"/>
              <w:marRight w:val="0"/>
              <w:marTop w:val="0"/>
              <w:marBottom w:val="0"/>
              <w:divBdr>
                <w:top w:val="none" w:sz="0" w:space="0" w:color="auto"/>
                <w:left w:val="none" w:sz="0" w:space="0" w:color="auto"/>
                <w:bottom w:val="none" w:sz="0" w:space="0" w:color="auto"/>
                <w:right w:val="none" w:sz="0" w:space="0" w:color="auto"/>
              </w:divBdr>
            </w:div>
            <w:div w:id="950093609">
              <w:marLeft w:val="0"/>
              <w:marRight w:val="0"/>
              <w:marTop w:val="0"/>
              <w:marBottom w:val="0"/>
              <w:divBdr>
                <w:top w:val="none" w:sz="0" w:space="0" w:color="auto"/>
                <w:left w:val="none" w:sz="0" w:space="0" w:color="auto"/>
                <w:bottom w:val="none" w:sz="0" w:space="0" w:color="auto"/>
                <w:right w:val="none" w:sz="0" w:space="0" w:color="auto"/>
              </w:divBdr>
              <w:divsChild>
                <w:div w:id="1757902894">
                  <w:marLeft w:val="0"/>
                  <w:marRight w:val="0"/>
                  <w:marTop w:val="0"/>
                  <w:marBottom w:val="0"/>
                  <w:divBdr>
                    <w:top w:val="none" w:sz="0" w:space="0" w:color="auto"/>
                    <w:left w:val="none" w:sz="0" w:space="0" w:color="auto"/>
                    <w:bottom w:val="none" w:sz="0" w:space="0" w:color="auto"/>
                    <w:right w:val="none" w:sz="0" w:space="0" w:color="auto"/>
                  </w:divBdr>
                </w:div>
                <w:div w:id="877081382">
                  <w:marLeft w:val="0"/>
                  <w:marRight w:val="0"/>
                  <w:marTop w:val="0"/>
                  <w:marBottom w:val="0"/>
                  <w:divBdr>
                    <w:top w:val="none" w:sz="0" w:space="0" w:color="auto"/>
                    <w:left w:val="none" w:sz="0" w:space="0" w:color="auto"/>
                    <w:bottom w:val="none" w:sz="0" w:space="0" w:color="auto"/>
                    <w:right w:val="none" w:sz="0" w:space="0" w:color="auto"/>
                  </w:divBdr>
                </w:div>
                <w:div w:id="14800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6275">
          <w:marLeft w:val="0"/>
          <w:marRight w:val="0"/>
          <w:marTop w:val="0"/>
          <w:marBottom w:val="0"/>
          <w:divBdr>
            <w:top w:val="none" w:sz="0" w:space="0" w:color="auto"/>
            <w:left w:val="none" w:sz="0" w:space="0" w:color="auto"/>
            <w:bottom w:val="none" w:sz="0" w:space="0" w:color="auto"/>
            <w:right w:val="none" w:sz="0" w:space="0" w:color="auto"/>
          </w:divBdr>
          <w:divsChild>
            <w:div w:id="589235830">
              <w:marLeft w:val="0"/>
              <w:marRight w:val="0"/>
              <w:marTop w:val="0"/>
              <w:marBottom w:val="0"/>
              <w:divBdr>
                <w:top w:val="none" w:sz="0" w:space="0" w:color="auto"/>
                <w:left w:val="none" w:sz="0" w:space="0" w:color="auto"/>
                <w:bottom w:val="none" w:sz="0" w:space="0" w:color="auto"/>
                <w:right w:val="none" w:sz="0" w:space="0" w:color="auto"/>
              </w:divBdr>
            </w:div>
            <w:div w:id="316692762">
              <w:marLeft w:val="0"/>
              <w:marRight w:val="0"/>
              <w:marTop w:val="0"/>
              <w:marBottom w:val="0"/>
              <w:divBdr>
                <w:top w:val="none" w:sz="0" w:space="0" w:color="auto"/>
                <w:left w:val="none" w:sz="0" w:space="0" w:color="auto"/>
                <w:bottom w:val="none" w:sz="0" w:space="0" w:color="auto"/>
                <w:right w:val="none" w:sz="0" w:space="0" w:color="auto"/>
              </w:divBdr>
              <w:divsChild>
                <w:div w:id="1589575805">
                  <w:marLeft w:val="0"/>
                  <w:marRight w:val="0"/>
                  <w:marTop w:val="0"/>
                  <w:marBottom w:val="0"/>
                  <w:divBdr>
                    <w:top w:val="none" w:sz="0" w:space="0" w:color="auto"/>
                    <w:left w:val="none" w:sz="0" w:space="0" w:color="auto"/>
                    <w:bottom w:val="none" w:sz="0" w:space="0" w:color="auto"/>
                    <w:right w:val="none" w:sz="0" w:space="0" w:color="auto"/>
                  </w:divBdr>
                </w:div>
                <w:div w:id="1199390217">
                  <w:marLeft w:val="0"/>
                  <w:marRight w:val="0"/>
                  <w:marTop w:val="0"/>
                  <w:marBottom w:val="0"/>
                  <w:divBdr>
                    <w:top w:val="none" w:sz="0" w:space="0" w:color="auto"/>
                    <w:left w:val="none" w:sz="0" w:space="0" w:color="auto"/>
                    <w:bottom w:val="none" w:sz="0" w:space="0" w:color="auto"/>
                    <w:right w:val="none" w:sz="0" w:space="0" w:color="auto"/>
                  </w:divBdr>
                </w:div>
                <w:div w:id="20150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4317">
          <w:marLeft w:val="0"/>
          <w:marRight w:val="0"/>
          <w:marTop w:val="0"/>
          <w:marBottom w:val="0"/>
          <w:divBdr>
            <w:top w:val="none" w:sz="0" w:space="0" w:color="auto"/>
            <w:left w:val="none" w:sz="0" w:space="0" w:color="auto"/>
            <w:bottom w:val="none" w:sz="0" w:space="0" w:color="auto"/>
            <w:right w:val="none" w:sz="0" w:space="0" w:color="auto"/>
          </w:divBdr>
          <w:divsChild>
            <w:div w:id="1650210233">
              <w:marLeft w:val="0"/>
              <w:marRight w:val="0"/>
              <w:marTop w:val="0"/>
              <w:marBottom w:val="0"/>
              <w:divBdr>
                <w:top w:val="none" w:sz="0" w:space="0" w:color="auto"/>
                <w:left w:val="none" w:sz="0" w:space="0" w:color="auto"/>
                <w:bottom w:val="none" w:sz="0" w:space="0" w:color="auto"/>
                <w:right w:val="none" w:sz="0" w:space="0" w:color="auto"/>
              </w:divBdr>
            </w:div>
            <w:div w:id="1386954772">
              <w:marLeft w:val="0"/>
              <w:marRight w:val="0"/>
              <w:marTop w:val="0"/>
              <w:marBottom w:val="0"/>
              <w:divBdr>
                <w:top w:val="none" w:sz="0" w:space="0" w:color="auto"/>
                <w:left w:val="none" w:sz="0" w:space="0" w:color="auto"/>
                <w:bottom w:val="none" w:sz="0" w:space="0" w:color="auto"/>
                <w:right w:val="none" w:sz="0" w:space="0" w:color="auto"/>
              </w:divBdr>
              <w:divsChild>
                <w:div w:id="305086313">
                  <w:marLeft w:val="0"/>
                  <w:marRight w:val="0"/>
                  <w:marTop w:val="0"/>
                  <w:marBottom w:val="0"/>
                  <w:divBdr>
                    <w:top w:val="none" w:sz="0" w:space="0" w:color="auto"/>
                    <w:left w:val="none" w:sz="0" w:space="0" w:color="auto"/>
                    <w:bottom w:val="none" w:sz="0" w:space="0" w:color="auto"/>
                    <w:right w:val="none" w:sz="0" w:space="0" w:color="auto"/>
                  </w:divBdr>
                </w:div>
                <w:div w:id="6761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5274">
          <w:marLeft w:val="0"/>
          <w:marRight w:val="0"/>
          <w:marTop w:val="0"/>
          <w:marBottom w:val="0"/>
          <w:divBdr>
            <w:top w:val="none" w:sz="0" w:space="0" w:color="auto"/>
            <w:left w:val="none" w:sz="0" w:space="0" w:color="auto"/>
            <w:bottom w:val="none" w:sz="0" w:space="0" w:color="auto"/>
            <w:right w:val="none" w:sz="0" w:space="0" w:color="auto"/>
          </w:divBdr>
          <w:divsChild>
            <w:div w:id="482476073">
              <w:marLeft w:val="0"/>
              <w:marRight w:val="0"/>
              <w:marTop w:val="0"/>
              <w:marBottom w:val="0"/>
              <w:divBdr>
                <w:top w:val="none" w:sz="0" w:space="0" w:color="auto"/>
                <w:left w:val="none" w:sz="0" w:space="0" w:color="auto"/>
                <w:bottom w:val="none" w:sz="0" w:space="0" w:color="auto"/>
                <w:right w:val="none" w:sz="0" w:space="0" w:color="auto"/>
              </w:divBdr>
            </w:div>
            <w:div w:id="1199397565">
              <w:marLeft w:val="0"/>
              <w:marRight w:val="0"/>
              <w:marTop w:val="0"/>
              <w:marBottom w:val="0"/>
              <w:divBdr>
                <w:top w:val="none" w:sz="0" w:space="0" w:color="auto"/>
                <w:left w:val="none" w:sz="0" w:space="0" w:color="auto"/>
                <w:bottom w:val="none" w:sz="0" w:space="0" w:color="auto"/>
                <w:right w:val="none" w:sz="0" w:space="0" w:color="auto"/>
              </w:divBdr>
              <w:divsChild>
                <w:div w:id="473377653">
                  <w:marLeft w:val="0"/>
                  <w:marRight w:val="0"/>
                  <w:marTop w:val="0"/>
                  <w:marBottom w:val="0"/>
                  <w:divBdr>
                    <w:top w:val="none" w:sz="0" w:space="0" w:color="auto"/>
                    <w:left w:val="none" w:sz="0" w:space="0" w:color="auto"/>
                    <w:bottom w:val="none" w:sz="0" w:space="0" w:color="auto"/>
                    <w:right w:val="none" w:sz="0" w:space="0" w:color="auto"/>
                  </w:divBdr>
                </w:div>
                <w:div w:id="835531032">
                  <w:marLeft w:val="0"/>
                  <w:marRight w:val="0"/>
                  <w:marTop w:val="0"/>
                  <w:marBottom w:val="0"/>
                  <w:divBdr>
                    <w:top w:val="none" w:sz="0" w:space="0" w:color="auto"/>
                    <w:left w:val="none" w:sz="0" w:space="0" w:color="auto"/>
                    <w:bottom w:val="none" w:sz="0" w:space="0" w:color="auto"/>
                    <w:right w:val="none" w:sz="0" w:space="0" w:color="auto"/>
                  </w:divBdr>
                </w:div>
                <w:div w:id="1781488438">
                  <w:marLeft w:val="0"/>
                  <w:marRight w:val="0"/>
                  <w:marTop w:val="0"/>
                  <w:marBottom w:val="0"/>
                  <w:divBdr>
                    <w:top w:val="none" w:sz="0" w:space="0" w:color="auto"/>
                    <w:left w:val="none" w:sz="0" w:space="0" w:color="auto"/>
                    <w:bottom w:val="none" w:sz="0" w:space="0" w:color="auto"/>
                    <w:right w:val="none" w:sz="0" w:space="0" w:color="auto"/>
                  </w:divBdr>
                </w:div>
                <w:div w:id="1316252491">
                  <w:marLeft w:val="0"/>
                  <w:marRight w:val="0"/>
                  <w:marTop w:val="0"/>
                  <w:marBottom w:val="0"/>
                  <w:divBdr>
                    <w:top w:val="none" w:sz="0" w:space="0" w:color="auto"/>
                    <w:left w:val="none" w:sz="0" w:space="0" w:color="auto"/>
                    <w:bottom w:val="none" w:sz="0" w:space="0" w:color="auto"/>
                    <w:right w:val="none" w:sz="0" w:space="0" w:color="auto"/>
                  </w:divBdr>
                  <w:divsChild>
                    <w:div w:id="1435903859">
                      <w:marLeft w:val="150"/>
                      <w:marRight w:val="150"/>
                      <w:marTop w:val="150"/>
                      <w:marBottom w:val="150"/>
                      <w:divBdr>
                        <w:top w:val="single" w:sz="6" w:space="11" w:color="000000"/>
                        <w:left w:val="single" w:sz="6" w:space="8" w:color="000000"/>
                        <w:bottom w:val="single" w:sz="6" w:space="11" w:color="000000"/>
                        <w:right w:val="single" w:sz="6" w:space="8" w:color="000000"/>
                      </w:divBdr>
                    </w:div>
                    <w:div w:id="2057388374">
                      <w:marLeft w:val="150"/>
                      <w:marRight w:val="150"/>
                      <w:marTop w:val="150"/>
                      <w:marBottom w:val="150"/>
                      <w:divBdr>
                        <w:top w:val="single" w:sz="6" w:space="11" w:color="000000"/>
                        <w:left w:val="single" w:sz="6" w:space="8" w:color="000000"/>
                        <w:bottom w:val="single" w:sz="6" w:space="11" w:color="000000"/>
                        <w:right w:val="single" w:sz="6" w:space="8" w:color="000000"/>
                      </w:divBdr>
                    </w:div>
                    <w:div w:id="645670369">
                      <w:marLeft w:val="150"/>
                      <w:marRight w:val="150"/>
                      <w:marTop w:val="150"/>
                      <w:marBottom w:val="150"/>
                      <w:divBdr>
                        <w:top w:val="single" w:sz="6" w:space="11" w:color="000000"/>
                        <w:left w:val="single" w:sz="6" w:space="8" w:color="000000"/>
                        <w:bottom w:val="single" w:sz="6" w:space="11" w:color="000000"/>
                        <w:right w:val="single" w:sz="6" w:space="8" w:color="000000"/>
                      </w:divBdr>
                    </w:div>
                    <w:div w:id="716710628">
                      <w:marLeft w:val="150"/>
                      <w:marRight w:val="150"/>
                      <w:marTop w:val="150"/>
                      <w:marBottom w:val="150"/>
                      <w:divBdr>
                        <w:top w:val="single" w:sz="6" w:space="11" w:color="000000"/>
                        <w:left w:val="single" w:sz="6" w:space="8" w:color="000000"/>
                        <w:bottom w:val="single" w:sz="6" w:space="11" w:color="000000"/>
                        <w:right w:val="single" w:sz="6" w:space="8" w:color="000000"/>
                      </w:divBdr>
                    </w:div>
                    <w:div w:id="538975743">
                      <w:marLeft w:val="150"/>
                      <w:marRight w:val="150"/>
                      <w:marTop w:val="150"/>
                      <w:marBottom w:val="150"/>
                      <w:divBdr>
                        <w:top w:val="single" w:sz="6" w:space="11" w:color="000000"/>
                        <w:left w:val="single" w:sz="6" w:space="8" w:color="000000"/>
                        <w:bottom w:val="single" w:sz="6" w:space="11" w:color="000000"/>
                        <w:right w:val="single" w:sz="6" w:space="8" w:color="000000"/>
                      </w:divBdr>
                    </w:div>
                    <w:div w:id="1409425260">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544566578">
          <w:marLeft w:val="0"/>
          <w:marRight w:val="0"/>
          <w:marTop w:val="0"/>
          <w:marBottom w:val="0"/>
          <w:divBdr>
            <w:top w:val="none" w:sz="0" w:space="0" w:color="auto"/>
            <w:left w:val="none" w:sz="0" w:space="0" w:color="auto"/>
            <w:bottom w:val="none" w:sz="0" w:space="0" w:color="auto"/>
            <w:right w:val="none" w:sz="0" w:space="0" w:color="auto"/>
          </w:divBdr>
          <w:divsChild>
            <w:div w:id="1270164898">
              <w:marLeft w:val="0"/>
              <w:marRight w:val="0"/>
              <w:marTop w:val="0"/>
              <w:marBottom w:val="0"/>
              <w:divBdr>
                <w:top w:val="none" w:sz="0" w:space="0" w:color="auto"/>
                <w:left w:val="none" w:sz="0" w:space="0" w:color="auto"/>
                <w:bottom w:val="none" w:sz="0" w:space="0" w:color="auto"/>
                <w:right w:val="none" w:sz="0" w:space="0" w:color="auto"/>
              </w:divBdr>
            </w:div>
            <w:div w:id="1823692563">
              <w:marLeft w:val="0"/>
              <w:marRight w:val="0"/>
              <w:marTop w:val="0"/>
              <w:marBottom w:val="0"/>
              <w:divBdr>
                <w:top w:val="none" w:sz="0" w:space="0" w:color="auto"/>
                <w:left w:val="none" w:sz="0" w:space="0" w:color="auto"/>
                <w:bottom w:val="none" w:sz="0" w:space="0" w:color="auto"/>
                <w:right w:val="none" w:sz="0" w:space="0" w:color="auto"/>
              </w:divBdr>
              <w:divsChild>
                <w:div w:id="785732957">
                  <w:marLeft w:val="0"/>
                  <w:marRight w:val="0"/>
                  <w:marTop w:val="0"/>
                  <w:marBottom w:val="0"/>
                  <w:divBdr>
                    <w:top w:val="none" w:sz="0" w:space="0" w:color="auto"/>
                    <w:left w:val="none" w:sz="0" w:space="0" w:color="auto"/>
                    <w:bottom w:val="none" w:sz="0" w:space="0" w:color="auto"/>
                    <w:right w:val="none" w:sz="0" w:space="0" w:color="auto"/>
                  </w:divBdr>
                </w:div>
                <w:div w:id="2093312243">
                  <w:marLeft w:val="0"/>
                  <w:marRight w:val="0"/>
                  <w:marTop w:val="0"/>
                  <w:marBottom w:val="0"/>
                  <w:divBdr>
                    <w:top w:val="none" w:sz="0" w:space="0" w:color="auto"/>
                    <w:left w:val="none" w:sz="0" w:space="0" w:color="auto"/>
                    <w:bottom w:val="none" w:sz="0" w:space="0" w:color="auto"/>
                    <w:right w:val="none" w:sz="0" w:space="0" w:color="auto"/>
                  </w:divBdr>
                </w:div>
                <w:div w:id="1351253614">
                  <w:marLeft w:val="0"/>
                  <w:marRight w:val="0"/>
                  <w:marTop w:val="0"/>
                  <w:marBottom w:val="0"/>
                  <w:divBdr>
                    <w:top w:val="none" w:sz="0" w:space="0" w:color="auto"/>
                    <w:left w:val="none" w:sz="0" w:space="0" w:color="auto"/>
                    <w:bottom w:val="none" w:sz="0" w:space="0" w:color="auto"/>
                    <w:right w:val="none" w:sz="0" w:space="0" w:color="auto"/>
                  </w:divBdr>
                </w:div>
                <w:div w:id="16691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10119">
          <w:marLeft w:val="0"/>
          <w:marRight w:val="0"/>
          <w:marTop w:val="0"/>
          <w:marBottom w:val="0"/>
          <w:divBdr>
            <w:top w:val="none" w:sz="0" w:space="0" w:color="auto"/>
            <w:left w:val="none" w:sz="0" w:space="0" w:color="auto"/>
            <w:bottom w:val="none" w:sz="0" w:space="0" w:color="auto"/>
            <w:right w:val="none" w:sz="0" w:space="0" w:color="auto"/>
          </w:divBdr>
          <w:divsChild>
            <w:div w:id="877469058">
              <w:marLeft w:val="0"/>
              <w:marRight w:val="0"/>
              <w:marTop w:val="0"/>
              <w:marBottom w:val="0"/>
              <w:divBdr>
                <w:top w:val="none" w:sz="0" w:space="0" w:color="auto"/>
                <w:left w:val="none" w:sz="0" w:space="0" w:color="auto"/>
                <w:bottom w:val="none" w:sz="0" w:space="0" w:color="auto"/>
                <w:right w:val="none" w:sz="0" w:space="0" w:color="auto"/>
              </w:divBdr>
            </w:div>
            <w:div w:id="898705104">
              <w:marLeft w:val="0"/>
              <w:marRight w:val="0"/>
              <w:marTop w:val="0"/>
              <w:marBottom w:val="0"/>
              <w:divBdr>
                <w:top w:val="none" w:sz="0" w:space="0" w:color="auto"/>
                <w:left w:val="none" w:sz="0" w:space="0" w:color="auto"/>
                <w:bottom w:val="none" w:sz="0" w:space="0" w:color="auto"/>
                <w:right w:val="none" w:sz="0" w:space="0" w:color="auto"/>
              </w:divBdr>
              <w:divsChild>
                <w:div w:id="48577076">
                  <w:marLeft w:val="0"/>
                  <w:marRight w:val="0"/>
                  <w:marTop w:val="0"/>
                  <w:marBottom w:val="0"/>
                  <w:divBdr>
                    <w:top w:val="none" w:sz="0" w:space="0" w:color="auto"/>
                    <w:left w:val="none" w:sz="0" w:space="0" w:color="auto"/>
                    <w:bottom w:val="none" w:sz="0" w:space="0" w:color="auto"/>
                    <w:right w:val="none" w:sz="0" w:space="0" w:color="auto"/>
                  </w:divBdr>
                </w:div>
                <w:div w:id="21227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5581">
          <w:marLeft w:val="0"/>
          <w:marRight w:val="0"/>
          <w:marTop w:val="0"/>
          <w:marBottom w:val="0"/>
          <w:divBdr>
            <w:top w:val="none" w:sz="0" w:space="0" w:color="auto"/>
            <w:left w:val="none" w:sz="0" w:space="0" w:color="auto"/>
            <w:bottom w:val="none" w:sz="0" w:space="0" w:color="auto"/>
            <w:right w:val="none" w:sz="0" w:space="0" w:color="auto"/>
          </w:divBdr>
          <w:divsChild>
            <w:div w:id="343897005">
              <w:marLeft w:val="0"/>
              <w:marRight w:val="0"/>
              <w:marTop w:val="0"/>
              <w:marBottom w:val="0"/>
              <w:divBdr>
                <w:top w:val="none" w:sz="0" w:space="0" w:color="auto"/>
                <w:left w:val="none" w:sz="0" w:space="0" w:color="auto"/>
                <w:bottom w:val="none" w:sz="0" w:space="0" w:color="auto"/>
                <w:right w:val="none" w:sz="0" w:space="0" w:color="auto"/>
              </w:divBdr>
            </w:div>
            <w:div w:id="227154491">
              <w:marLeft w:val="0"/>
              <w:marRight w:val="0"/>
              <w:marTop w:val="0"/>
              <w:marBottom w:val="0"/>
              <w:divBdr>
                <w:top w:val="none" w:sz="0" w:space="0" w:color="auto"/>
                <w:left w:val="none" w:sz="0" w:space="0" w:color="auto"/>
                <w:bottom w:val="none" w:sz="0" w:space="0" w:color="auto"/>
                <w:right w:val="none" w:sz="0" w:space="0" w:color="auto"/>
              </w:divBdr>
              <w:divsChild>
                <w:div w:id="1595356891">
                  <w:marLeft w:val="0"/>
                  <w:marRight w:val="0"/>
                  <w:marTop w:val="0"/>
                  <w:marBottom w:val="0"/>
                  <w:divBdr>
                    <w:top w:val="none" w:sz="0" w:space="0" w:color="auto"/>
                    <w:left w:val="none" w:sz="0" w:space="0" w:color="auto"/>
                    <w:bottom w:val="none" w:sz="0" w:space="0" w:color="auto"/>
                    <w:right w:val="none" w:sz="0" w:space="0" w:color="auto"/>
                  </w:divBdr>
                </w:div>
                <w:div w:id="102502909">
                  <w:marLeft w:val="0"/>
                  <w:marRight w:val="0"/>
                  <w:marTop w:val="0"/>
                  <w:marBottom w:val="0"/>
                  <w:divBdr>
                    <w:top w:val="none" w:sz="0" w:space="0" w:color="auto"/>
                    <w:left w:val="none" w:sz="0" w:space="0" w:color="auto"/>
                    <w:bottom w:val="none" w:sz="0" w:space="0" w:color="auto"/>
                    <w:right w:val="none" w:sz="0" w:space="0" w:color="auto"/>
                  </w:divBdr>
                </w:div>
                <w:div w:id="3943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0518">
          <w:marLeft w:val="0"/>
          <w:marRight w:val="0"/>
          <w:marTop w:val="0"/>
          <w:marBottom w:val="0"/>
          <w:divBdr>
            <w:top w:val="none" w:sz="0" w:space="0" w:color="auto"/>
            <w:left w:val="none" w:sz="0" w:space="0" w:color="auto"/>
            <w:bottom w:val="none" w:sz="0" w:space="0" w:color="auto"/>
            <w:right w:val="none" w:sz="0" w:space="0" w:color="auto"/>
          </w:divBdr>
          <w:divsChild>
            <w:div w:id="1031419657">
              <w:marLeft w:val="0"/>
              <w:marRight w:val="0"/>
              <w:marTop w:val="0"/>
              <w:marBottom w:val="0"/>
              <w:divBdr>
                <w:top w:val="none" w:sz="0" w:space="0" w:color="auto"/>
                <w:left w:val="none" w:sz="0" w:space="0" w:color="auto"/>
                <w:bottom w:val="none" w:sz="0" w:space="0" w:color="auto"/>
                <w:right w:val="none" w:sz="0" w:space="0" w:color="auto"/>
              </w:divBdr>
            </w:div>
            <w:div w:id="984511052">
              <w:marLeft w:val="0"/>
              <w:marRight w:val="0"/>
              <w:marTop w:val="0"/>
              <w:marBottom w:val="0"/>
              <w:divBdr>
                <w:top w:val="none" w:sz="0" w:space="0" w:color="auto"/>
                <w:left w:val="none" w:sz="0" w:space="0" w:color="auto"/>
                <w:bottom w:val="none" w:sz="0" w:space="0" w:color="auto"/>
                <w:right w:val="none" w:sz="0" w:space="0" w:color="auto"/>
              </w:divBdr>
              <w:divsChild>
                <w:div w:id="1870877708">
                  <w:marLeft w:val="0"/>
                  <w:marRight w:val="0"/>
                  <w:marTop w:val="0"/>
                  <w:marBottom w:val="0"/>
                  <w:divBdr>
                    <w:top w:val="none" w:sz="0" w:space="0" w:color="auto"/>
                    <w:left w:val="none" w:sz="0" w:space="0" w:color="auto"/>
                    <w:bottom w:val="none" w:sz="0" w:space="0" w:color="auto"/>
                    <w:right w:val="none" w:sz="0" w:space="0" w:color="auto"/>
                  </w:divBdr>
                </w:div>
                <w:div w:id="18576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0442">
          <w:marLeft w:val="0"/>
          <w:marRight w:val="0"/>
          <w:marTop w:val="0"/>
          <w:marBottom w:val="0"/>
          <w:divBdr>
            <w:top w:val="none" w:sz="0" w:space="0" w:color="auto"/>
            <w:left w:val="none" w:sz="0" w:space="0" w:color="auto"/>
            <w:bottom w:val="none" w:sz="0" w:space="0" w:color="auto"/>
            <w:right w:val="none" w:sz="0" w:space="0" w:color="auto"/>
          </w:divBdr>
          <w:divsChild>
            <w:div w:id="1447504255">
              <w:marLeft w:val="0"/>
              <w:marRight w:val="0"/>
              <w:marTop w:val="0"/>
              <w:marBottom w:val="0"/>
              <w:divBdr>
                <w:top w:val="none" w:sz="0" w:space="0" w:color="auto"/>
                <w:left w:val="none" w:sz="0" w:space="0" w:color="auto"/>
                <w:bottom w:val="none" w:sz="0" w:space="0" w:color="auto"/>
                <w:right w:val="none" w:sz="0" w:space="0" w:color="auto"/>
              </w:divBdr>
            </w:div>
            <w:div w:id="1971402335">
              <w:marLeft w:val="0"/>
              <w:marRight w:val="0"/>
              <w:marTop w:val="0"/>
              <w:marBottom w:val="0"/>
              <w:divBdr>
                <w:top w:val="none" w:sz="0" w:space="0" w:color="auto"/>
                <w:left w:val="none" w:sz="0" w:space="0" w:color="auto"/>
                <w:bottom w:val="none" w:sz="0" w:space="0" w:color="auto"/>
                <w:right w:val="none" w:sz="0" w:space="0" w:color="auto"/>
              </w:divBdr>
              <w:divsChild>
                <w:div w:id="94982807">
                  <w:marLeft w:val="0"/>
                  <w:marRight w:val="0"/>
                  <w:marTop w:val="0"/>
                  <w:marBottom w:val="0"/>
                  <w:divBdr>
                    <w:top w:val="none" w:sz="0" w:space="0" w:color="auto"/>
                    <w:left w:val="none" w:sz="0" w:space="0" w:color="auto"/>
                    <w:bottom w:val="none" w:sz="0" w:space="0" w:color="auto"/>
                    <w:right w:val="none" w:sz="0" w:space="0" w:color="auto"/>
                  </w:divBdr>
                </w:div>
                <w:div w:id="240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46593">
          <w:marLeft w:val="0"/>
          <w:marRight w:val="0"/>
          <w:marTop w:val="0"/>
          <w:marBottom w:val="0"/>
          <w:divBdr>
            <w:top w:val="none" w:sz="0" w:space="0" w:color="auto"/>
            <w:left w:val="none" w:sz="0" w:space="0" w:color="auto"/>
            <w:bottom w:val="none" w:sz="0" w:space="0" w:color="auto"/>
            <w:right w:val="none" w:sz="0" w:space="0" w:color="auto"/>
          </w:divBdr>
          <w:divsChild>
            <w:div w:id="1479226719">
              <w:marLeft w:val="0"/>
              <w:marRight w:val="0"/>
              <w:marTop w:val="0"/>
              <w:marBottom w:val="0"/>
              <w:divBdr>
                <w:top w:val="none" w:sz="0" w:space="0" w:color="auto"/>
                <w:left w:val="none" w:sz="0" w:space="0" w:color="auto"/>
                <w:bottom w:val="none" w:sz="0" w:space="0" w:color="auto"/>
                <w:right w:val="none" w:sz="0" w:space="0" w:color="auto"/>
              </w:divBdr>
            </w:div>
            <w:div w:id="1682510888">
              <w:marLeft w:val="0"/>
              <w:marRight w:val="0"/>
              <w:marTop w:val="0"/>
              <w:marBottom w:val="0"/>
              <w:divBdr>
                <w:top w:val="none" w:sz="0" w:space="0" w:color="auto"/>
                <w:left w:val="none" w:sz="0" w:space="0" w:color="auto"/>
                <w:bottom w:val="none" w:sz="0" w:space="0" w:color="auto"/>
                <w:right w:val="none" w:sz="0" w:space="0" w:color="auto"/>
              </w:divBdr>
              <w:divsChild>
                <w:div w:id="606086456">
                  <w:marLeft w:val="0"/>
                  <w:marRight w:val="0"/>
                  <w:marTop w:val="0"/>
                  <w:marBottom w:val="0"/>
                  <w:divBdr>
                    <w:top w:val="none" w:sz="0" w:space="0" w:color="auto"/>
                    <w:left w:val="none" w:sz="0" w:space="0" w:color="auto"/>
                    <w:bottom w:val="none" w:sz="0" w:space="0" w:color="auto"/>
                    <w:right w:val="none" w:sz="0" w:space="0" w:color="auto"/>
                  </w:divBdr>
                </w:div>
                <w:div w:id="148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6137">
          <w:marLeft w:val="0"/>
          <w:marRight w:val="0"/>
          <w:marTop w:val="0"/>
          <w:marBottom w:val="0"/>
          <w:divBdr>
            <w:top w:val="none" w:sz="0" w:space="0" w:color="auto"/>
            <w:left w:val="none" w:sz="0" w:space="0" w:color="auto"/>
            <w:bottom w:val="none" w:sz="0" w:space="0" w:color="auto"/>
            <w:right w:val="none" w:sz="0" w:space="0" w:color="auto"/>
          </w:divBdr>
          <w:divsChild>
            <w:div w:id="308756361">
              <w:marLeft w:val="0"/>
              <w:marRight w:val="0"/>
              <w:marTop w:val="0"/>
              <w:marBottom w:val="0"/>
              <w:divBdr>
                <w:top w:val="none" w:sz="0" w:space="0" w:color="auto"/>
                <w:left w:val="none" w:sz="0" w:space="0" w:color="auto"/>
                <w:bottom w:val="none" w:sz="0" w:space="0" w:color="auto"/>
                <w:right w:val="none" w:sz="0" w:space="0" w:color="auto"/>
              </w:divBdr>
            </w:div>
            <w:div w:id="507477904">
              <w:marLeft w:val="0"/>
              <w:marRight w:val="0"/>
              <w:marTop w:val="0"/>
              <w:marBottom w:val="0"/>
              <w:divBdr>
                <w:top w:val="none" w:sz="0" w:space="0" w:color="auto"/>
                <w:left w:val="none" w:sz="0" w:space="0" w:color="auto"/>
                <w:bottom w:val="none" w:sz="0" w:space="0" w:color="auto"/>
                <w:right w:val="none" w:sz="0" w:space="0" w:color="auto"/>
              </w:divBdr>
              <w:divsChild>
                <w:div w:id="210969421">
                  <w:marLeft w:val="0"/>
                  <w:marRight w:val="0"/>
                  <w:marTop w:val="0"/>
                  <w:marBottom w:val="0"/>
                  <w:divBdr>
                    <w:top w:val="none" w:sz="0" w:space="0" w:color="auto"/>
                    <w:left w:val="none" w:sz="0" w:space="0" w:color="auto"/>
                    <w:bottom w:val="none" w:sz="0" w:space="0" w:color="auto"/>
                    <w:right w:val="none" w:sz="0" w:space="0" w:color="auto"/>
                  </w:divBdr>
                </w:div>
                <w:div w:id="15979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6008">
          <w:marLeft w:val="0"/>
          <w:marRight w:val="0"/>
          <w:marTop w:val="0"/>
          <w:marBottom w:val="0"/>
          <w:divBdr>
            <w:top w:val="none" w:sz="0" w:space="0" w:color="auto"/>
            <w:left w:val="none" w:sz="0" w:space="0" w:color="auto"/>
            <w:bottom w:val="none" w:sz="0" w:space="0" w:color="auto"/>
            <w:right w:val="none" w:sz="0" w:space="0" w:color="auto"/>
          </w:divBdr>
          <w:divsChild>
            <w:div w:id="1702974770">
              <w:marLeft w:val="0"/>
              <w:marRight w:val="0"/>
              <w:marTop w:val="0"/>
              <w:marBottom w:val="0"/>
              <w:divBdr>
                <w:top w:val="none" w:sz="0" w:space="0" w:color="auto"/>
                <w:left w:val="none" w:sz="0" w:space="0" w:color="auto"/>
                <w:bottom w:val="none" w:sz="0" w:space="0" w:color="auto"/>
                <w:right w:val="none" w:sz="0" w:space="0" w:color="auto"/>
              </w:divBdr>
            </w:div>
            <w:div w:id="1815028232">
              <w:marLeft w:val="0"/>
              <w:marRight w:val="0"/>
              <w:marTop w:val="0"/>
              <w:marBottom w:val="0"/>
              <w:divBdr>
                <w:top w:val="none" w:sz="0" w:space="0" w:color="auto"/>
                <w:left w:val="none" w:sz="0" w:space="0" w:color="auto"/>
                <w:bottom w:val="none" w:sz="0" w:space="0" w:color="auto"/>
                <w:right w:val="none" w:sz="0" w:space="0" w:color="auto"/>
              </w:divBdr>
              <w:divsChild>
                <w:div w:id="1884099052">
                  <w:marLeft w:val="0"/>
                  <w:marRight w:val="0"/>
                  <w:marTop w:val="0"/>
                  <w:marBottom w:val="0"/>
                  <w:divBdr>
                    <w:top w:val="none" w:sz="0" w:space="0" w:color="auto"/>
                    <w:left w:val="none" w:sz="0" w:space="0" w:color="auto"/>
                    <w:bottom w:val="none" w:sz="0" w:space="0" w:color="auto"/>
                    <w:right w:val="none" w:sz="0" w:space="0" w:color="auto"/>
                  </w:divBdr>
                </w:div>
                <w:div w:id="1989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8030">
          <w:marLeft w:val="0"/>
          <w:marRight w:val="0"/>
          <w:marTop w:val="0"/>
          <w:marBottom w:val="0"/>
          <w:divBdr>
            <w:top w:val="none" w:sz="0" w:space="0" w:color="auto"/>
            <w:left w:val="none" w:sz="0" w:space="0" w:color="auto"/>
            <w:bottom w:val="none" w:sz="0" w:space="0" w:color="auto"/>
            <w:right w:val="none" w:sz="0" w:space="0" w:color="auto"/>
          </w:divBdr>
          <w:divsChild>
            <w:div w:id="1773813834">
              <w:marLeft w:val="0"/>
              <w:marRight w:val="0"/>
              <w:marTop w:val="0"/>
              <w:marBottom w:val="0"/>
              <w:divBdr>
                <w:top w:val="none" w:sz="0" w:space="0" w:color="auto"/>
                <w:left w:val="none" w:sz="0" w:space="0" w:color="auto"/>
                <w:bottom w:val="none" w:sz="0" w:space="0" w:color="auto"/>
                <w:right w:val="none" w:sz="0" w:space="0" w:color="auto"/>
              </w:divBdr>
            </w:div>
            <w:div w:id="209728756">
              <w:marLeft w:val="0"/>
              <w:marRight w:val="0"/>
              <w:marTop w:val="0"/>
              <w:marBottom w:val="0"/>
              <w:divBdr>
                <w:top w:val="none" w:sz="0" w:space="0" w:color="auto"/>
                <w:left w:val="none" w:sz="0" w:space="0" w:color="auto"/>
                <w:bottom w:val="none" w:sz="0" w:space="0" w:color="auto"/>
                <w:right w:val="none" w:sz="0" w:space="0" w:color="auto"/>
              </w:divBdr>
              <w:divsChild>
                <w:div w:id="1866751097">
                  <w:marLeft w:val="0"/>
                  <w:marRight w:val="0"/>
                  <w:marTop w:val="0"/>
                  <w:marBottom w:val="0"/>
                  <w:divBdr>
                    <w:top w:val="none" w:sz="0" w:space="0" w:color="auto"/>
                    <w:left w:val="none" w:sz="0" w:space="0" w:color="auto"/>
                    <w:bottom w:val="none" w:sz="0" w:space="0" w:color="auto"/>
                    <w:right w:val="none" w:sz="0" w:space="0" w:color="auto"/>
                  </w:divBdr>
                </w:div>
                <w:div w:id="8108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2804">
          <w:marLeft w:val="0"/>
          <w:marRight w:val="0"/>
          <w:marTop w:val="0"/>
          <w:marBottom w:val="0"/>
          <w:divBdr>
            <w:top w:val="none" w:sz="0" w:space="0" w:color="auto"/>
            <w:left w:val="none" w:sz="0" w:space="0" w:color="auto"/>
            <w:bottom w:val="none" w:sz="0" w:space="0" w:color="auto"/>
            <w:right w:val="none" w:sz="0" w:space="0" w:color="auto"/>
          </w:divBdr>
          <w:divsChild>
            <w:div w:id="1842239180">
              <w:marLeft w:val="0"/>
              <w:marRight w:val="0"/>
              <w:marTop w:val="0"/>
              <w:marBottom w:val="0"/>
              <w:divBdr>
                <w:top w:val="none" w:sz="0" w:space="0" w:color="auto"/>
                <w:left w:val="none" w:sz="0" w:space="0" w:color="auto"/>
                <w:bottom w:val="none" w:sz="0" w:space="0" w:color="auto"/>
                <w:right w:val="none" w:sz="0" w:space="0" w:color="auto"/>
              </w:divBdr>
            </w:div>
            <w:div w:id="585579448">
              <w:marLeft w:val="0"/>
              <w:marRight w:val="0"/>
              <w:marTop w:val="0"/>
              <w:marBottom w:val="0"/>
              <w:divBdr>
                <w:top w:val="none" w:sz="0" w:space="0" w:color="auto"/>
                <w:left w:val="none" w:sz="0" w:space="0" w:color="auto"/>
                <w:bottom w:val="none" w:sz="0" w:space="0" w:color="auto"/>
                <w:right w:val="none" w:sz="0" w:space="0" w:color="auto"/>
              </w:divBdr>
              <w:divsChild>
                <w:div w:id="1957445459">
                  <w:marLeft w:val="0"/>
                  <w:marRight w:val="0"/>
                  <w:marTop w:val="0"/>
                  <w:marBottom w:val="0"/>
                  <w:divBdr>
                    <w:top w:val="none" w:sz="0" w:space="0" w:color="auto"/>
                    <w:left w:val="none" w:sz="0" w:space="0" w:color="auto"/>
                    <w:bottom w:val="none" w:sz="0" w:space="0" w:color="auto"/>
                    <w:right w:val="none" w:sz="0" w:space="0" w:color="auto"/>
                  </w:divBdr>
                </w:div>
                <w:div w:id="2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6026">
          <w:marLeft w:val="0"/>
          <w:marRight w:val="0"/>
          <w:marTop w:val="0"/>
          <w:marBottom w:val="0"/>
          <w:divBdr>
            <w:top w:val="none" w:sz="0" w:space="0" w:color="auto"/>
            <w:left w:val="none" w:sz="0" w:space="0" w:color="auto"/>
            <w:bottom w:val="none" w:sz="0" w:space="0" w:color="auto"/>
            <w:right w:val="none" w:sz="0" w:space="0" w:color="auto"/>
          </w:divBdr>
          <w:divsChild>
            <w:div w:id="403331938">
              <w:marLeft w:val="0"/>
              <w:marRight w:val="0"/>
              <w:marTop w:val="0"/>
              <w:marBottom w:val="0"/>
              <w:divBdr>
                <w:top w:val="none" w:sz="0" w:space="0" w:color="auto"/>
                <w:left w:val="none" w:sz="0" w:space="0" w:color="auto"/>
                <w:bottom w:val="none" w:sz="0" w:space="0" w:color="auto"/>
                <w:right w:val="none" w:sz="0" w:space="0" w:color="auto"/>
              </w:divBdr>
            </w:div>
            <w:div w:id="1773084753">
              <w:marLeft w:val="0"/>
              <w:marRight w:val="0"/>
              <w:marTop w:val="0"/>
              <w:marBottom w:val="0"/>
              <w:divBdr>
                <w:top w:val="none" w:sz="0" w:space="0" w:color="auto"/>
                <w:left w:val="none" w:sz="0" w:space="0" w:color="auto"/>
                <w:bottom w:val="none" w:sz="0" w:space="0" w:color="auto"/>
                <w:right w:val="none" w:sz="0" w:space="0" w:color="auto"/>
              </w:divBdr>
              <w:divsChild>
                <w:div w:id="1610813710">
                  <w:marLeft w:val="0"/>
                  <w:marRight w:val="0"/>
                  <w:marTop w:val="0"/>
                  <w:marBottom w:val="0"/>
                  <w:divBdr>
                    <w:top w:val="none" w:sz="0" w:space="0" w:color="auto"/>
                    <w:left w:val="none" w:sz="0" w:space="0" w:color="auto"/>
                    <w:bottom w:val="none" w:sz="0" w:space="0" w:color="auto"/>
                    <w:right w:val="none" w:sz="0" w:space="0" w:color="auto"/>
                  </w:divBdr>
                </w:div>
                <w:div w:id="1386180667">
                  <w:marLeft w:val="0"/>
                  <w:marRight w:val="0"/>
                  <w:marTop w:val="0"/>
                  <w:marBottom w:val="0"/>
                  <w:divBdr>
                    <w:top w:val="none" w:sz="0" w:space="0" w:color="auto"/>
                    <w:left w:val="none" w:sz="0" w:space="0" w:color="auto"/>
                    <w:bottom w:val="none" w:sz="0" w:space="0" w:color="auto"/>
                    <w:right w:val="none" w:sz="0" w:space="0" w:color="auto"/>
                  </w:divBdr>
                </w:div>
                <w:div w:id="68675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22996">
          <w:marLeft w:val="0"/>
          <w:marRight w:val="0"/>
          <w:marTop w:val="0"/>
          <w:marBottom w:val="0"/>
          <w:divBdr>
            <w:top w:val="none" w:sz="0" w:space="0" w:color="auto"/>
            <w:left w:val="none" w:sz="0" w:space="0" w:color="auto"/>
            <w:bottom w:val="none" w:sz="0" w:space="0" w:color="auto"/>
            <w:right w:val="none" w:sz="0" w:space="0" w:color="auto"/>
          </w:divBdr>
          <w:divsChild>
            <w:div w:id="998310912">
              <w:marLeft w:val="0"/>
              <w:marRight w:val="0"/>
              <w:marTop w:val="0"/>
              <w:marBottom w:val="0"/>
              <w:divBdr>
                <w:top w:val="none" w:sz="0" w:space="0" w:color="auto"/>
                <w:left w:val="none" w:sz="0" w:space="0" w:color="auto"/>
                <w:bottom w:val="none" w:sz="0" w:space="0" w:color="auto"/>
                <w:right w:val="none" w:sz="0" w:space="0" w:color="auto"/>
              </w:divBdr>
            </w:div>
            <w:div w:id="576944655">
              <w:marLeft w:val="0"/>
              <w:marRight w:val="0"/>
              <w:marTop w:val="0"/>
              <w:marBottom w:val="0"/>
              <w:divBdr>
                <w:top w:val="none" w:sz="0" w:space="0" w:color="auto"/>
                <w:left w:val="none" w:sz="0" w:space="0" w:color="auto"/>
                <w:bottom w:val="none" w:sz="0" w:space="0" w:color="auto"/>
                <w:right w:val="none" w:sz="0" w:space="0" w:color="auto"/>
              </w:divBdr>
              <w:divsChild>
                <w:div w:id="1964923749">
                  <w:marLeft w:val="0"/>
                  <w:marRight w:val="0"/>
                  <w:marTop w:val="0"/>
                  <w:marBottom w:val="0"/>
                  <w:divBdr>
                    <w:top w:val="none" w:sz="0" w:space="0" w:color="auto"/>
                    <w:left w:val="none" w:sz="0" w:space="0" w:color="auto"/>
                    <w:bottom w:val="none" w:sz="0" w:space="0" w:color="auto"/>
                    <w:right w:val="none" w:sz="0" w:space="0" w:color="auto"/>
                  </w:divBdr>
                </w:div>
                <w:div w:id="1108158791">
                  <w:marLeft w:val="0"/>
                  <w:marRight w:val="0"/>
                  <w:marTop w:val="0"/>
                  <w:marBottom w:val="0"/>
                  <w:divBdr>
                    <w:top w:val="none" w:sz="0" w:space="0" w:color="auto"/>
                    <w:left w:val="none" w:sz="0" w:space="0" w:color="auto"/>
                    <w:bottom w:val="none" w:sz="0" w:space="0" w:color="auto"/>
                    <w:right w:val="none" w:sz="0" w:space="0" w:color="auto"/>
                  </w:divBdr>
                </w:div>
                <w:div w:id="5400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6127">
          <w:marLeft w:val="0"/>
          <w:marRight w:val="0"/>
          <w:marTop w:val="0"/>
          <w:marBottom w:val="0"/>
          <w:divBdr>
            <w:top w:val="none" w:sz="0" w:space="0" w:color="auto"/>
            <w:left w:val="none" w:sz="0" w:space="0" w:color="auto"/>
            <w:bottom w:val="none" w:sz="0" w:space="0" w:color="auto"/>
            <w:right w:val="none" w:sz="0" w:space="0" w:color="auto"/>
          </w:divBdr>
          <w:divsChild>
            <w:div w:id="1597791928">
              <w:marLeft w:val="0"/>
              <w:marRight w:val="0"/>
              <w:marTop w:val="0"/>
              <w:marBottom w:val="0"/>
              <w:divBdr>
                <w:top w:val="none" w:sz="0" w:space="0" w:color="auto"/>
                <w:left w:val="none" w:sz="0" w:space="0" w:color="auto"/>
                <w:bottom w:val="none" w:sz="0" w:space="0" w:color="auto"/>
                <w:right w:val="none" w:sz="0" w:space="0" w:color="auto"/>
              </w:divBdr>
            </w:div>
            <w:div w:id="7102464">
              <w:marLeft w:val="0"/>
              <w:marRight w:val="0"/>
              <w:marTop w:val="0"/>
              <w:marBottom w:val="0"/>
              <w:divBdr>
                <w:top w:val="none" w:sz="0" w:space="0" w:color="auto"/>
                <w:left w:val="none" w:sz="0" w:space="0" w:color="auto"/>
                <w:bottom w:val="none" w:sz="0" w:space="0" w:color="auto"/>
                <w:right w:val="none" w:sz="0" w:space="0" w:color="auto"/>
              </w:divBdr>
              <w:divsChild>
                <w:div w:id="1316178761">
                  <w:marLeft w:val="0"/>
                  <w:marRight w:val="0"/>
                  <w:marTop w:val="0"/>
                  <w:marBottom w:val="0"/>
                  <w:divBdr>
                    <w:top w:val="none" w:sz="0" w:space="0" w:color="auto"/>
                    <w:left w:val="none" w:sz="0" w:space="0" w:color="auto"/>
                    <w:bottom w:val="none" w:sz="0" w:space="0" w:color="auto"/>
                    <w:right w:val="none" w:sz="0" w:space="0" w:color="auto"/>
                  </w:divBdr>
                </w:div>
                <w:div w:id="1350832167">
                  <w:marLeft w:val="0"/>
                  <w:marRight w:val="0"/>
                  <w:marTop w:val="0"/>
                  <w:marBottom w:val="0"/>
                  <w:divBdr>
                    <w:top w:val="none" w:sz="0" w:space="0" w:color="auto"/>
                    <w:left w:val="none" w:sz="0" w:space="0" w:color="auto"/>
                    <w:bottom w:val="none" w:sz="0" w:space="0" w:color="auto"/>
                    <w:right w:val="none" w:sz="0" w:space="0" w:color="auto"/>
                  </w:divBdr>
                </w:div>
                <w:div w:id="1102993775">
                  <w:marLeft w:val="0"/>
                  <w:marRight w:val="0"/>
                  <w:marTop w:val="0"/>
                  <w:marBottom w:val="0"/>
                  <w:divBdr>
                    <w:top w:val="none" w:sz="0" w:space="0" w:color="auto"/>
                    <w:left w:val="none" w:sz="0" w:space="0" w:color="auto"/>
                    <w:bottom w:val="none" w:sz="0" w:space="0" w:color="auto"/>
                    <w:right w:val="none" w:sz="0" w:space="0" w:color="auto"/>
                  </w:divBdr>
                </w:div>
                <w:div w:id="6932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3293">
          <w:marLeft w:val="0"/>
          <w:marRight w:val="0"/>
          <w:marTop w:val="0"/>
          <w:marBottom w:val="0"/>
          <w:divBdr>
            <w:top w:val="none" w:sz="0" w:space="0" w:color="auto"/>
            <w:left w:val="none" w:sz="0" w:space="0" w:color="auto"/>
            <w:bottom w:val="none" w:sz="0" w:space="0" w:color="auto"/>
            <w:right w:val="none" w:sz="0" w:space="0" w:color="auto"/>
          </w:divBdr>
          <w:divsChild>
            <w:div w:id="977804929">
              <w:marLeft w:val="0"/>
              <w:marRight w:val="0"/>
              <w:marTop w:val="0"/>
              <w:marBottom w:val="0"/>
              <w:divBdr>
                <w:top w:val="none" w:sz="0" w:space="0" w:color="auto"/>
                <w:left w:val="none" w:sz="0" w:space="0" w:color="auto"/>
                <w:bottom w:val="none" w:sz="0" w:space="0" w:color="auto"/>
                <w:right w:val="none" w:sz="0" w:space="0" w:color="auto"/>
              </w:divBdr>
              <w:divsChild>
                <w:div w:id="9293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8443">
      <w:bodyDiv w:val="1"/>
      <w:marLeft w:val="0"/>
      <w:marRight w:val="0"/>
      <w:marTop w:val="0"/>
      <w:marBottom w:val="0"/>
      <w:divBdr>
        <w:top w:val="none" w:sz="0" w:space="0" w:color="auto"/>
        <w:left w:val="none" w:sz="0" w:space="0" w:color="auto"/>
        <w:bottom w:val="none" w:sz="0" w:space="0" w:color="auto"/>
        <w:right w:val="none" w:sz="0" w:space="0" w:color="auto"/>
      </w:divBdr>
    </w:div>
    <w:div w:id="247543879">
      <w:bodyDiv w:val="1"/>
      <w:marLeft w:val="0"/>
      <w:marRight w:val="0"/>
      <w:marTop w:val="0"/>
      <w:marBottom w:val="0"/>
      <w:divBdr>
        <w:top w:val="none" w:sz="0" w:space="0" w:color="auto"/>
        <w:left w:val="none" w:sz="0" w:space="0" w:color="auto"/>
        <w:bottom w:val="none" w:sz="0" w:space="0" w:color="auto"/>
        <w:right w:val="none" w:sz="0" w:space="0" w:color="auto"/>
      </w:divBdr>
    </w:div>
    <w:div w:id="375390970">
      <w:bodyDiv w:val="1"/>
      <w:marLeft w:val="0"/>
      <w:marRight w:val="0"/>
      <w:marTop w:val="0"/>
      <w:marBottom w:val="0"/>
      <w:divBdr>
        <w:top w:val="none" w:sz="0" w:space="0" w:color="auto"/>
        <w:left w:val="none" w:sz="0" w:space="0" w:color="auto"/>
        <w:bottom w:val="none" w:sz="0" w:space="0" w:color="auto"/>
        <w:right w:val="none" w:sz="0" w:space="0" w:color="auto"/>
      </w:divBdr>
    </w:div>
    <w:div w:id="394666317">
      <w:bodyDiv w:val="1"/>
      <w:marLeft w:val="0"/>
      <w:marRight w:val="0"/>
      <w:marTop w:val="0"/>
      <w:marBottom w:val="0"/>
      <w:divBdr>
        <w:top w:val="none" w:sz="0" w:space="0" w:color="auto"/>
        <w:left w:val="none" w:sz="0" w:space="0" w:color="auto"/>
        <w:bottom w:val="none" w:sz="0" w:space="0" w:color="auto"/>
        <w:right w:val="none" w:sz="0" w:space="0" w:color="auto"/>
      </w:divBdr>
      <w:divsChild>
        <w:div w:id="11108138">
          <w:marLeft w:val="0"/>
          <w:marRight w:val="0"/>
          <w:marTop w:val="0"/>
          <w:marBottom w:val="0"/>
          <w:divBdr>
            <w:top w:val="none" w:sz="0" w:space="0" w:color="auto"/>
            <w:left w:val="none" w:sz="0" w:space="0" w:color="auto"/>
            <w:bottom w:val="none" w:sz="0" w:space="0" w:color="auto"/>
            <w:right w:val="none" w:sz="0" w:space="0" w:color="auto"/>
          </w:divBdr>
          <w:divsChild>
            <w:div w:id="609557359">
              <w:marLeft w:val="0"/>
              <w:marRight w:val="0"/>
              <w:marTop w:val="0"/>
              <w:marBottom w:val="0"/>
              <w:divBdr>
                <w:top w:val="none" w:sz="0" w:space="0" w:color="auto"/>
                <w:left w:val="none" w:sz="0" w:space="0" w:color="auto"/>
                <w:bottom w:val="none" w:sz="0" w:space="0" w:color="auto"/>
                <w:right w:val="none" w:sz="0" w:space="0" w:color="auto"/>
              </w:divBdr>
              <w:divsChild>
                <w:div w:id="18535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18379">
      <w:bodyDiv w:val="1"/>
      <w:marLeft w:val="0"/>
      <w:marRight w:val="0"/>
      <w:marTop w:val="0"/>
      <w:marBottom w:val="0"/>
      <w:divBdr>
        <w:top w:val="none" w:sz="0" w:space="0" w:color="auto"/>
        <w:left w:val="none" w:sz="0" w:space="0" w:color="auto"/>
        <w:bottom w:val="none" w:sz="0" w:space="0" w:color="auto"/>
        <w:right w:val="none" w:sz="0" w:space="0" w:color="auto"/>
      </w:divBdr>
    </w:div>
    <w:div w:id="542982040">
      <w:bodyDiv w:val="1"/>
      <w:marLeft w:val="0"/>
      <w:marRight w:val="0"/>
      <w:marTop w:val="0"/>
      <w:marBottom w:val="0"/>
      <w:divBdr>
        <w:top w:val="none" w:sz="0" w:space="0" w:color="auto"/>
        <w:left w:val="none" w:sz="0" w:space="0" w:color="auto"/>
        <w:bottom w:val="none" w:sz="0" w:space="0" w:color="auto"/>
        <w:right w:val="none" w:sz="0" w:space="0" w:color="auto"/>
      </w:divBdr>
    </w:div>
    <w:div w:id="548105291">
      <w:bodyDiv w:val="1"/>
      <w:marLeft w:val="0"/>
      <w:marRight w:val="0"/>
      <w:marTop w:val="0"/>
      <w:marBottom w:val="0"/>
      <w:divBdr>
        <w:top w:val="none" w:sz="0" w:space="0" w:color="auto"/>
        <w:left w:val="none" w:sz="0" w:space="0" w:color="auto"/>
        <w:bottom w:val="none" w:sz="0" w:space="0" w:color="auto"/>
        <w:right w:val="none" w:sz="0" w:space="0" w:color="auto"/>
      </w:divBdr>
    </w:div>
    <w:div w:id="625429726">
      <w:bodyDiv w:val="1"/>
      <w:marLeft w:val="0"/>
      <w:marRight w:val="0"/>
      <w:marTop w:val="0"/>
      <w:marBottom w:val="0"/>
      <w:divBdr>
        <w:top w:val="none" w:sz="0" w:space="0" w:color="auto"/>
        <w:left w:val="none" w:sz="0" w:space="0" w:color="auto"/>
        <w:bottom w:val="none" w:sz="0" w:space="0" w:color="auto"/>
        <w:right w:val="none" w:sz="0" w:space="0" w:color="auto"/>
      </w:divBdr>
    </w:div>
    <w:div w:id="646519398">
      <w:bodyDiv w:val="1"/>
      <w:marLeft w:val="0"/>
      <w:marRight w:val="0"/>
      <w:marTop w:val="0"/>
      <w:marBottom w:val="0"/>
      <w:divBdr>
        <w:top w:val="none" w:sz="0" w:space="0" w:color="auto"/>
        <w:left w:val="none" w:sz="0" w:space="0" w:color="auto"/>
        <w:bottom w:val="none" w:sz="0" w:space="0" w:color="auto"/>
        <w:right w:val="none" w:sz="0" w:space="0" w:color="auto"/>
      </w:divBdr>
    </w:div>
    <w:div w:id="652107151">
      <w:bodyDiv w:val="1"/>
      <w:marLeft w:val="0"/>
      <w:marRight w:val="0"/>
      <w:marTop w:val="0"/>
      <w:marBottom w:val="0"/>
      <w:divBdr>
        <w:top w:val="none" w:sz="0" w:space="0" w:color="auto"/>
        <w:left w:val="none" w:sz="0" w:space="0" w:color="auto"/>
        <w:bottom w:val="none" w:sz="0" w:space="0" w:color="auto"/>
        <w:right w:val="none" w:sz="0" w:space="0" w:color="auto"/>
      </w:divBdr>
      <w:divsChild>
        <w:div w:id="773330657">
          <w:marLeft w:val="0"/>
          <w:marRight w:val="0"/>
          <w:marTop w:val="0"/>
          <w:marBottom w:val="0"/>
          <w:divBdr>
            <w:top w:val="none" w:sz="0" w:space="0" w:color="auto"/>
            <w:left w:val="none" w:sz="0" w:space="0" w:color="auto"/>
            <w:bottom w:val="none" w:sz="0" w:space="0" w:color="auto"/>
            <w:right w:val="none" w:sz="0" w:space="0" w:color="auto"/>
          </w:divBdr>
          <w:divsChild>
            <w:div w:id="642389398">
              <w:marLeft w:val="0"/>
              <w:marRight w:val="0"/>
              <w:marTop w:val="0"/>
              <w:marBottom w:val="0"/>
              <w:divBdr>
                <w:top w:val="none" w:sz="0" w:space="0" w:color="auto"/>
                <w:left w:val="none" w:sz="0" w:space="0" w:color="auto"/>
                <w:bottom w:val="none" w:sz="0" w:space="0" w:color="auto"/>
                <w:right w:val="none" w:sz="0" w:space="0" w:color="auto"/>
              </w:divBdr>
              <w:divsChild>
                <w:div w:id="1589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6907">
          <w:marLeft w:val="0"/>
          <w:marRight w:val="0"/>
          <w:marTop w:val="0"/>
          <w:marBottom w:val="0"/>
          <w:divBdr>
            <w:top w:val="none" w:sz="0" w:space="0" w:color="auto"/>
            <w:left w:val="none" w:sz="0" w:space="0" w:color="auto"/>
            <w:bottom w:val="none" w:sz="0" w:space="0" w:color="auto"/>
            <w:right w:val="none" w:sz="0" w:space="0" w:color="auto"/>
          </w:divBdr>
          <w:divsChild>
            <w:div w:id="976493765">
              <w:marLeft w:val="0"/>
              <w:marRight w:val="0"/>
              <w:marTop w:val="0"/>
              <w:marBottom w:val="0"/>
              <w:divBdr>
                <w:top w:val="none" w:sz="0" w:space="0" w:color="auto"/>
                <w:left w:val="none" w:sz="0" w:space="0" w:color="auto"/>
                <w:bottom w:val="none" w:sz="0" w:space="0" w:color="auto"/>
                <w:right w:val="none" w:sz="0" w:space="0" w:color="auto"/>
              </w:divBdr>
            </w:div>
            <w:div w:id="2087993946">
              <w:marLeft w:val="0"/>
              <w:marRight w:val="0"/>
              <w:marTop w:val="0"/>
              <w:marBottom w:val="0"/>
              <w:divBdr>
                <w:top w:val="none" w:sz="0" w:space="0" w:color="auto"/>
                <w:left w:val="none" w:sz="0" w:space="0" w:color="auto"/>
                <w:bottom w:val="none" w:sz="0" w:space="0" w:color="auto"/>
                <w:right w:val="none" w:sz="0" w:space="0" w:color="auto"/>
              </w:divBdr>
              <w:divsChild>
                <w:div w:id="1228030710">
                  <w:marLeft w:val="0"/>
                  <w:marRight w:val="0"/>
                  <w:marTop w:val="0"/>
                  <w:marBottom w:val="0"/>
                  <w:divBdr>
                    <w:top w:val="none" w:sz="0" w:space="0" w:color="auto"/>
                    <w:left w:val="none" w:sz="0" w:space="0" w:color="auto"/>
                    <w:bottom w:val="none" w:sz="0" w:space="0" w:color="auto"/>
                    <w:right w:val="none" w:sz="0" w:space="0" w:color="auto"/>
                  </w:divBdr>
                </w:div>
                <w:div w:id="1875531431">
                  <w:marLeft w:val="0"/>
                  <w:marRight w:val="0"/>
                  <w:marTop w:val="0"/>
                  <w:marBottom w:val="0"/>
                  <w:divBdr>
                    <w:top w:val="none" w:sz="0" w:space="0" w:color="auto"/>
                    <w:left w:val="none" w:sz="0" w:space="0" w:color="auto"/>
                    <w:bottom w:val="none" w:sz="0" w:space="0" w:color="auto"/>
                    <w:right w:val="none" w:sz="0" w:space="0" w:color="auto"/>
                  </w:divBdr>
                </w:div>
                <w:div w:id="18459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32140">
          <w:marLeft w:val="0"/>
          <w:marRight w:val="0"/>
          <w:marTop w:val="0"/>
          <w:marBottom w:val="0"/>
          <w:divBdr>
            <w:top w:val="none" w:sz="0" w:space="0" w:color="auto"/>
            <w:left w:val="none" w:sz="0" w:space="0" w:color="auto"/>
            <w:bottom w:val="none" w:sz="0" w:space="0" w:color="auto"/>
            <w:right w:val="none" w:sz="0" w:space="0" w:color="auto"/>
          </w:divBdr>
          <w:divsChild>
            <w:div w:id="893278948">
              <w:marLeft w:val="0"/>
              <w:marRight w:val="0"/>
              <w:marTop w:val="0"/>
              <w:marBottom w:val="0"/>
              <w:divBdr>
                <w:top w:val="none" w:sz="0" w:space="0" w:color="auto"/>
                <w:left w:val="none" w:sz="0" w:space="0" w:color="auto"/>
                <w:bottom w:val="none" w:sz="0" w:space="0" w:color="auto"/>
                <w:right w:val="none" w:sz="0" w:space="0" w:color="auto"/>
              </w:divBdr>
            </w:div>
            <w:div w:id="2080519376">
              <w:marLeft w:val="0"/>
              <w:marRight w:val="0"/>
              <w:marTop w:val="0"/>
              <w:marBottom w:val="0"/>
              <w:divBdr>
                <w:top w:val="none" w:sz="0" w:space="0" w:color="auto"/>
                <w:left w:val="none" w:sz="0" w:space="0" w:color="auto"/>
                <w:bottom w:val="none" w:sz="0" w:space="0" w:color="auto"/>
                <w:right w:val="none" w:sz="0" w:space="0" w:color="auto"/>
              </w:divBdr>
              <w:divsChild>
                <w:div w:id="197396575">
                  <w:marLeft w:val="0"/>
                  <w:marRight w:val="0"/>
                  <w:marTop w:val="0"/>
                  <w:marBottom w:val="0"/>
                  <w:divBdr>
                    <w:top w:val="none" w:sz="0" w:space="0" w:color="auto"/>
                    <w:left w:val="none" w:sz="0" w:space="0" w:color="auto"/>
                    <w:bottom w:val="none" w:sz="0" w:space="0" w:color="auto"/>
                    <w:right w:val="none" w:sz="0" w:space="0" w:color="auto"/>
                  </w:divBdr>
                </w:div>
                <w:div w:id="995957115">
                  <w:marLeft w:val="0"/>
                  <w:marRight w:val="0"/>
                  <w:marTop w:val="0"/>
                  <w:marBottom w:val="0"/>
                  <w:divBdr>
                    <w:top w:val="none" w:sz="0" w:space="0" w:color="auto"/>
                    <w:left w:val="none" w:sz="0" w:space="0" w:color="auto"/>
                    <w:bottom w:val="none" w:sz="0" w:space="0" w:color="auto"/>
                    <w:right w:val="none" w:sz="0" w:space="0" w:color="auto"/>
                  </w:divBdr>
                </w:div>
                <w:div w:id="1193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3828">
          <w:marLeft w:val="0"/>
          <w:marRight w:val="0"/>
          <w:marTop w:val="0"/>
          <w:marBottom w:val="0"/>
          <w:divBdr>
            <w:top w:val="none" w:sz="0" w:space="0" w:color="auto"/>
            <w:left w:val="none" w:sz="0" w:space="0" w:color="auto"/>
            <w:bottom w:val="none" w:sz="0" w:space="0" w:color="auto"/>
            <w:right w:val="none" w:sz="0" w:space="0" w:color="auto"/>
          </w:divBdr>
          <w:divsChild>
            <w:div w:id="497765906">
              <w:marLeft w:val="0"/>
              <w:marRight w:val="0"/>
              <w:marTop w:val="0"/>
              <w:marBottom w:val="0"/>
              <w:divBdr>
                <w:top w:val="none" w:sz="0" w:space="0" w:color="auto"/>
                <w:left w:val="none" w:sz="0" w:space="0" w:color="auto"/>
                <w:bottom w:val="none" w:sz="0" w:space="0" w:color="auto"/>
                <w:right w:val="none" w:sz="0" w:space="0" w:color="auto"/>
              </w:divBdr>
            </w:div>
            <w:div w:id="796491412">
              <w:marLeft w:val="0"/>
              <w:marRight w:val="0"/>
              <w:marTop w:val="0"/>
              <w:marBottom w:val="0"/>
              <w:divBdr>
                <w:top w:val="none" w:sz="0" w:space="0" w:color="auto"/>
                <w:left w:val="none" w:sz="0" w:space="0" w:color="auto"/>
                <w:bottom w:val="none" w:sz="0" w:space="0" w:color="auto"/>
                <w:right w:val="none" w:sz="0" w:space="0" w:color="auto"/>
              </w:divBdr>
              <w:divsChild>
                <w:div w:id="463933267">
                  <w:marLeft w:val="0"/>
                  <w:marRight w:val="0"/>
                  <w:marTop w:val="0"/>
                  <w:marBottom w:val="0"/>
                  <w:divBdr>
                    <w:top w:val="none" w:sz="0" w:space="0" w:color="auto"/>
                    <w:left w:val="none" w:sz="0" w:space="0" w:color="auto"/>
                    <w:bottom w:val="none" w:sz="0" w:space="0" w:color="auto"/>
                    <w:right w:val="none" w:sz="0" w:space="0" w:color="auto"/>
                  </w:divBdr>
                </w:div>
                <w:div w:id="18491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8823">
          <w:marLeft w:val="0"/>
          <w:marRight w:val="0"/>
          <w:marTop w:val="0"/>
          <w:marBottom w:val="0"/>
          <w:divBdr>
            <w:top w:val="none" w:sz="0" w:space="0" w:color="auto"/>
            <w:left w:val="none" w:sz="0" w:space="0" w:color="auto"/>
            <w:bottom w:val="none" w:sz="0" w:space="0" w:color="auto"/>
            <w:right w:val="none" w:sz="0" w:space="0" w:color="auto"/>
          </w:divBdr>
          <w:divsChild>
            <w:div w:id="1292402077">
              <w:marLeft w:val="0"/>
              <w:marRight w:val="0"/>
              <w:marTop w:val="0"/>
              <w:marBottom w:val="0"/>
              <w:divBdr>
                <w:top w:val="none" w:sz="0" w:space="0" w:color="auto"/>
                <w:left w:val="none" w:sz="0" w:space="0" w:color="auto"/>
                <w:bottom w:val="none" w:sz="0" w:space="0" w:color="auto"/>
                <w:right w:val="none" w:sz="0" w:space="0" w:color="auto"/>
              </w:divBdr>
            </w:div>
            <w:div w:id="449057187">
              <w:marLeft w:val="0"/>
              <w:marRight w:val="0"/>
              <w:marTop w:val="0"/>
              <w:marBottom w:val="0"/>
              <w:divBdr>
                <w:top w:val="none" w:sz="0" w:space="0" w:color="auto"/>
                <w:left w:val="none" w:sz="0" w:space="0" w:color="auto"/>
                <w:bottom w:val="none" w:sz="0" w:space="0" w:color="auto"/>
                <w:right w:val="none" w:sz="0" w:space="0" w:color="auto"/>
              </w:divBdr>
              <w:divsChild>
                <w:div w:id="802045970">
                  <w:marLeft w:val="0"/>
                  <w:marRight w:val="0"/>
                  <w:marTop w:val="0"/>
                  <w:marBottom w:val="0"/>
                  <w:divBdr>
                    <w:top w:val="none" w:sz="0" w:space="0" w:color="auto"/>
                    <w:left w:val="none" w:sz="0" w:space="0" w:color="auto"/>
                    <w:bottom w:val="none" w:sz="0" w:space="0" w:color="auto"/>
                    <w:right w:val="none" w:sz="0" w:space="0" w:color="auto"/>
                  </w:divBdr>
                </w:div>
                <w:div w:id="279265817">
                  <w:marLeft w:val="0"/>
                  <w:marRight w:val="0"/>
                  <w:marTop w:val="0"/>
                  <w:marBottom w:val="0"/>
                  <w:divBdr>
                    <w:top w:val="none" w:sz="0" w:space="0" w:color="auto"/>
                    <w:left w:val="none" w:sz="0" w:space="0" w:color="auto"/>
                    <w:bottom w:val="none" w:sz="0" w:space="0" w:color="auto"/>
                    <w:right w:val="none" w:sz="0" w:space="0" w:color="auto"/>
                  </w:divBdr>
                </w:div>
                <w:div w:id="15401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4420">
          <w:marLeft w:val="0"/>
          <w:marRight w:val="0"/>
          <w:marTop w:val="0"/>
          <w:marBottom w:val="0"/>
          <w:divBdr>
            <w:top w:val="none" w:sz="0" w:space="0" w:color="auto"/>
            <w:left w:val="none" w:sz="0" w:space="0" w:color="auto"/>
            <w:bottom w:val="none" w:sz="0" w:space="0" w:color="auto"/>
            <w:right w:val="none" w:sz="0" w:space="0" w:color="auto"/>
          </w:divBdr>
          <w:divsChild>
            <w:div w:id="2010601519">
              <w:marLeft w:val="0"/>
              <w:marRight w:val="0"/>
              <w:marTop w:val="0"/>
              <w:marBottom w:val="0"/>
              <w:divBdr>
                <w:top w:val="none" w:sz="0" w:space="0" w:color="auto"/>
                <w:left w:val="none" w:sz="0" w:space="0" w:color="auto"/>
                <w:bottom w:val="none" w:sz="0" w:space="0" w:color="auto"/>
                <w:right w:val="none" w:sz="0" w:space="0" w:color="auto"/>
              </w:divBdr>
            </w:div>
            <w:div w:id="1387098833">
              <w:marLeft w:val="0"/>
              <w:marRight w:val="0"/>
              <w:marTop w:val="0"/>
              <w:marBottom w:val="0"/>
              <w:divBdr>
                <w:top w:val="none" w:sz="0" w:space="0" w:color="auto"/>
                <w:left w:val="none" w:sz="0" w:space="0" w:color="auto"/>
                <w:bottom w:val="none" w:sz="0" w:space="0" w:color="auto"/>
                <w:right w:val="none" w:sz="0" w:space="0" w:color="auto"/>
              </w:divBdr>
              <w:divsChild>
                <w:div w:id="631133151">
                  <w:marLeft w:val="0"/>
                  <w:marRight w:val="0"/>
                  <w:marTop w:val="0"/>
                  <w:marBottom w:val="0"/>
                  <w:divBdr>
                    <w:top w:val="none" w:sz="0" w:space="0" w:color="auto"/>
                    <w:left w:val="none" w:sz="0" w:space="0" w:color="auto"/>
                    <w:bottom w:val="none" w:sz="0" w:space="0" w:color="auto"/>
                    <w:right w:val="none" w:sz="0" w:space="0" w:color="auto"/>
                  </w:divBdr>
                </w:div>
                <w:div w:id="894462897">
                  <w:marLeft w:val="0"/>
                  <w:marRight w:val="0"/>
                  <w:marTop w:val="0"/>
                  <w:marBottom w:val="0"/>
                  <w:divBdr>
                    <w:top w:val="none" w:sz="0" w:space="0" w:color="auto"/>
                    <w:left w:val="none" w:sz="0" w:space="0" w:color="auto"/>
                    <w:bottom w:val="none" w:sz="0" w:space="0" w:color="auto"/>
                    <w:right w:val="none" w:sz="0" w:space="0" w:color="auto"/>
                  </w:divBdr>
                </w:div>
                <w:div w:id="31152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7120">
          <w:marLeft w:val="0"/>
          <w:marRight w:val="0"/>
          <w:marTop w:val="0"/>
          <w:marBottom w:val="0"/>
          <w:divBdr>
            <w:top w:val="none" w:sz="0" w:space="0" w:color="auto"/>
            <w:left w:val="none" w:sz="0" w:space="0" w:color="auto"/>
            <w:bottom w:val="none" w:sz="0" w:space="0" w:color="auto"/>
            <w:right w:val="none" w:sz="0" w:space="0" w:color="auto"/>
          </w:divBdr>
          <w:divsChild>
            <w:div w:id="149292766">
              <w:marLeft w:val="0"/>
              <w:marRight w:val="0"/>
              <w:marTop w:val="0"/>
              <w:marBottom w:val="0"/>
              <w:divBdr>
                <w:top w:val="none" w:sz="0" w:space="0" w:color="auto"/>
                <w:left w:val="none" w:sz="0" w:space="0" w:color="auto"/>
                <w:bottom w:val="none" w:sz="0" w:space="0" w:color="auto"/>
                <w:right w:val="none" w:sz="0" w:space="0" w:color="auto"/>
              </w:divBdr>
            </w:div>
            <w:div w:id="1120804295">
              <w:marLeft w:val="0"/>
              <w:marRight w:val="0"/>
              <w:marTop w:val="0"/>
              <w:marBottom w:val="0"/>
              <w:divBdr>
                <w:top w:val="none" w:sz="0" w:space="0" w:color="auto"/>
                <w:left w:val="none" w:sz="0" w:space="0" w:color="auto"/>
                <w:bottom w:val="none" w:sz="0" w:space="0" w:color="auto"/>
                <w:right w:val="none" w:sz="0" w:space="0" w:color="auto"/>
              </w:divBdr>
              <w:divsChild>
                <w:div w:id="1861119798">
                  <w:marLeft w:val="0"/>
                  <w:marRight w:val="0"/>
                  <w:marTop w:val="0"/>
                  <w:marBottom w:val="0"/>
                  <w:divBdr>
                    <w:top w:val="none" w:sz="0" w:space="0" w:color="auto"/>
                    <w:left w:val="none" w:sz="0" w:space="0" w:color="auto"/>
                    <w:bottom w:val="none" w:sz="0" w:space="0" w:color="auto"/>
                    <w:right w:val="none" w:sz="0" w:space="0" w:color="auto"/>
                  </w:divBdr>
                </w:div>
                <w:div w:id="627276413">
                  <w:marLeft w:val="0"/>
                  <w:marRight w:val="0"/>
                  <w:marTop w:val="0"/>
                  <w:marBottom w:val="0"/>
                  <w:divBdr>
                    <w:top w:val="none" w:sz="0" w:space="0" w:color="auto"/>
                    <w:left w:val="none" w:sz="0" w:space="0" w:color="auto"/>
                    <w:bottom w:val="none" w:sz="0" w:space="0" w:color="auto"/>
                    <w:right w:val="none" w:sz="0" w:space="0" w:color="auto"/>
                  </w:divBdr>
                </w:div>
                <w:div w:id="12773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933">
          <w:marLeft w:val="0"/>
          <w:marRight w:val="0"/>
          <w:marTop w:val="0"/>
          <w:marBottom w:val="0"/>
          <w:divBdr>
            <w:top w:val="none" w:sz="0" w:space="0" w:color="auto"/>
            <w:left w:val="none" w:sz="0" w:space="0" w:color="auto"/>
            <w:bottom w:val="none" w:sz="0" w:space="0" w:color="auto"/>
            <w:right w:val="none" w:sz="0" w:space="0" w:color="auto"/>
          </w:divBdr>
          <w:divsChild>
            <w:div w:id="1207794849">
              <w:marLeft w:val="0"/>
              <w:marRight w:val="0"/>
              <w:marTop w:val="0"/>
              <w:marBottom w:val="0"/>
              <w:divBdr>
                <w:top w:val="none" w:sz="0" w:space="0" w:color="auto"/>
                <w:left w:val="none" w:sz="0" w:space="0" w:color="auto"/>
                <w:bottom w:val="none" w:sz="0" w:space="0" w:color="auto"/>
                <w:right w:val="none" w:sz="0" w:space="0" w:color="auto"/>
              </w:divBdr>
            </w:div>
            <w:div w:id="1898391448">
              <w:marLeft w:val="0"/>
              <w:marRight w:val="0"/>
              <w:marTop w:val="0"/>
              <w:marBottom w:val="0"/>
              <w:divBdr>
                <w:top w:val="none" w:sz="0" w:space="0" w:color="auto"/>
                <w:left w:val="none" w:sz="0" w:space="0" w:color="auto"/>
                <w:bottom w:val="none" w:sz="0" w:space="0" w:color="auto"/>
                <w:right w:val="none" w:sz="0" w:space="0" w:color="auto"/>
              </w:divBdr>
              <w:divsChild>
                <w:div w:id="1637878051">
                  <w:marLeft w:val="0"/>
                  <w:marRight w:val="0"/>
                  <w:marTop w:val="0"/>
                  <w:marBottom w:val="0"/>
                  <w:divBdr>
                    <w:top w:val="none" w:sz="0" w:space="0" w:color="auto"/>
                    <w:left w:val="none" w:sz="0" w:space="0" w:color="auto"/>
                    <w:bottom w:val="none" w:sz="0" w:space="0" w:color="auto"/>
                    <w:right w:val="none" w:sz="0" w:space="0" w:color="auto"/>
                  </w:divBdr>
                </w:div>
                <w:div w:id="77559637">
                  <w:marLeft w:val="0"/>
                  <w:marRight w:val="0"/>
                  <w:marTop w:val="0"/>
                  <w:marBottom w:val="0"/>
                  <w:divBdr>
                    <w:top w:val="none" w:sz="0" w:space="0" w:color="auto"/>
                    <w:left w:val="none" w:sz="0" w:space="0" w:color="auto"/>
                    <w:bottom w:val="none" w:sz="0" w:space="0" w:color="auto"/>
                    <w:right w:val="none" w:sz="0" w:space="0" w:color="auto"/>
                  </w:divBdr>
                </w:div>
                <w:div w:id="8975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3913">
          <w:marLeft w:val="0"/>
          <w:marRight w:val="0"/>
          <w:marTop w:val="0"/>
          <w:marBottom w:val="0"/>
          <w:divBdr>
            <w:top w:val="none" w:sz="0" w:space="0" w:color="auto"/>
            <w:left w:val="none" w:sz="0" w:space="0" w:color="auto"/>
            <w:bottom w:val="none" w:sz="0" w:space="0" w:color="auto"/>
            <w:right w:val="none" w:sz="0" w:space="0" w:color="auto"/>
          </w:divBdr>
          <w:divsChild>
            <w:div w:id="691809190">
              <w:marLeft w:val="0"/>
              <w:marRight w:val="0"/>
              <w:marTop w:val="0"/>
              <w:marBottom w:val="0"/>
              <w:divBdr>
                <w:top w:val="none" w:sz="0" w:space="0" w:color="auto"/>
                <w:left w:val="none" w:sz="0" w:space="0" w:color="auto"/>
                <w:bottom w:val="none" w:sz="0" w:space="0" w:color="auto"/>
                <w:right w:val="none" w:sz="0" w:space="0" w:color="auto"/>
              </w:divBdr>
            </w:div>
            <w:div w:id="2021811005">
              <w:marLeft w:val="0"/>
              <w:marRight w:val="0"/>
              <w:marTop w:val="0"/>
              <w:marBottom w:val="0"/>
              <w:divBdr>
                <w:top w:val="none" w:sz="0" w:space="0" w:color="auto"/>
                <w:left w:val="none" w:sz="0" w:space="0" w:color="auto"/>
                <w:bottom w:val="none" w:sz="0" w:space="0" w:color="auto"/>
                <w:right w:val="none" w:sz="0" w:space="0" w:color="auto"/>
              </w:divBdr>
              <w:divsChild>
                <w:div w:id="184175671">
                  <w:marLeft w:val="0"/>
                  <w:marRight w:val="0"/>
                  <w:marTop w:val="0"/>
                  <w:marBottom w:val="0"/>
                  <w:divBdr>
                    <w:top w:val="none" w:sz="0" w:space="0" w:color="auto"/>
                    <w:left w:val="none" w:sz="0" w:space="0" w:color="auto"/>
                    <w:bottom w:val="none" w:sz="0" w:space="0" w:color="auto"/>
                    <w:right w:val="none" w:sz="0" w:space="0" w:color="auto"/>
                  </w:divBdr>
                </w:div>
                <w:div w:id="144902972">
                  <w:marLeft w:val="0"/>
                  <w:marRight w:val="0"/>
                  <w:marTop w:val="0"/>
                  <w:marBottom w:val="0"/>
                  <w:divBdr>
                    <w:top w:val="none" w:sz="0" w:space="0" w:color="auto"/>
                    <w:left w:val="none" w:sz="0" w:space="0" w:color="auto"/>
                    <w:bottom w:val="none" w:sz="0" w:space="0" w:color="auto"/>
                    <w:right w:val="none" w:sz="0" w:space="0" w:color="auto"/>
                  </w:divBdr>
                </w:div>
                <w:div w:id="19870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3145">
          <w:marLeft w:val="0"/>
          <w:marRight w:val="0"/>
          <w:marTop w:val="0"/>
          <w:marBottom w:val="0"/>
          <w:divBdr>
            <w:top w:val="none" w:sz="0" w:space="0" w:color="auto"/>
            <w:left w:val="none" w:sz="0" w:space="0" w:color="auto"/>
            <w:bottom w:val="none" w:sz="0" w:space="0" w:color="auto"/>
            <w:right w:val="none" w:sz="0" w:space="0" w:color="auto"/>
          </w:divBdr>
          <w:divsChild>
            <w:div w:id="1311598633">
              <w:marLeft w:val="0"/>
              <w:marRight w:val="0"/>
              <w:marTop w:val="0"/>
              <w:marBottom w:val="0"/>
              <w:divBdr>
                <w:top w:val="none" w:sz="0" w:space="0" w:color="auto"/>
                <w:left w:val="none" w:sz="0" w:space="0" w:color="auto"/>
                <w:bottom w:val="none" w:sz="0" w:space="0" w:color="auto"/>
                <w:right w:val="none" w:sz="0" w:space="0" w:color="auto"/>
              </w:divBdr>
            </w:div>
            <w:div w:id="431780056">
              <w:marLeft w:val="0"/>
              <w:marRight w:val="0"/>
              <w:marTop w:val="0"/>
              <w:marBottom w:val="0"/>
              <w:divBdr>
                <w:top w:val="none" w:sz="0" w:space="0" w:color="auto"/>
                <w:left w:val="none" w:sz="0" w:space="0" w:color="auto"/>
                <w:bottom w:val="none" w:sz="0" w:space="0" w:color="auto"/>
                <w:right w:val="none" w:sz="0" w:space="0" w:color="auto"/>
              </w:divBdr>
              <w:divsChild>
                <w:div w:id="369915225">
                  <w:marLeft w:val="0"/>
                  <w:marRight w:val="0"/>
                  <w:marTop w:val="0"/>
                  <w:marBottom w:val="0"/>
                  <w:divBdr>
                    <w:top w:val="none" w:sz="0" w:space="0" w:color="auto"/>
                    <w:left w:val="none" w:sz="0" w:space="0" w:color="auto"/>
                    <w:bottom w:val="none" w:sz="0" w:space="0" w:color="auto"/>
                    <w:right w:val="none" w:sz="0" w:space="0" w:color="auto"/>
                  </w:divBdr>
                </w:div>
                <w:div w:id="1952929825">
                  <w:marLeft w:val="0"/>
                  <w:marRight w:val="0"/>
                  <w:marTop w:val="0"/>
                  <w:marBottom w:val="0"/>
                  <w:divBdr>
                    <w:top w:val="none" w:sz="0" w:space="0" w:color="auto"/>
                    <w:left w:val="none" w:sz="0" w:space="0" w:color="auto"/>
                    <w:bottom w:val="none" w:sz="0" w:space="0" w:color="auto"/>
                    <w:right w:val="none" w:sz="0" w:space="0" w:color="auto"/>
                  </w:divBdr>
                </w:div>
                <w:div w:id="180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8860">
          <w:marLeft w:val="0"/>
          <w:marRight w:val="0"/>
          <w:marTop w:val="0"/>
          <w:marBottom w:val="0"/>
          <w:divBdr>
            <w:top w:val="none" w:sz="0" w:space="0" w:color="auto"/>
            <w:left w:val="none" w:sz="0" w:space="0" w:color="auto"/>
            <w:bottom w:val="none" w:sz="0" w:space="0" w:color="auto"/>
            <w:right w:val="none" w:sz="0" w:space="0" w:color="auto"/>
          </w:divBdr>
          <w:divsChild>
            <w:div w:id="1054894200">
              <w:marLeft w:val="0"/>
              <w:marRight w:val="0"/>
              <w:marTop w:val="0"/>
              <w:marBottom w:val="0"/>
              <w:divBdr>
                <w:top w:val="none" w:sz="0" w:space="0" w:color="auto"/>
                <w:left w:val="none" w:sz="0" w:space="0" w:color="auto"/>
                <w:bottom w:val="none" w:sz="0" w:space="0" w:color="auto"/>
                <w:right w:val="none" w:sz="0" w:space="0" w:color="auto"/>
              </w:divBdr>
            </w:div>
            <w:div w:id="2041278289">
              <w:marLeft w:val="0"/>
              <w:marRight w:val="0"/>
              <w:marTop w:val="0"/>
              <w:marBottom w:val="0"/>
              <w:divBdr>
                <w:top w:val="none" w:sz="0" w:space="0" w:color="auto"/>
                <w:left w:val="none" w:sz="0" w:space="0" w:color="auto"/>
                <w:bottom w:val="none" w:sz="0" w:space="0" w:color="auto"/>
                <w:right w:val="none" w:sz="0" w:space="0" w:color="auto"/>
              </w:divBdr>
              <w:divsChild>
                <w:div w:id="1552571887">
                  <w:marLeft w:val="0"/>
                  <w:marRight w:val="0"/>
                  <w:marTop w:val="0"/>
                  <w:marBottom w:val="0"/>
                  <w:divBdr>
                    <w:top w:val="none" w:sz="0" w:space="0" w:color="auto"/>
                    <w:left w:val="none" w:sz="0" w:space="0" w:color="auto"/>
                    <w:bottom w:val="none" w:sz="0" w:space="0" w:color="auto"/>
                    <w:right w:val="none" w:sz="0" w:space="0" w:color="auto"/>
                  </w:divBdr>
                </w:div>
                <w:div w:id="1026057569">
                  <w:marLeft w:val="0"/>
                  <w:marRight w:val="0"/>
                  <w:marTop w:val="0"/>
                  <w:marBottom w:val="0"/>
                  <w:divBdr>
                    <w:top w:val="none" w:sz="0" w:space="0" w:color="auto"/>
                    <w:left w:val="none" w:sz="0" w:space="0" w:color="auto"/>
                    <w:bottom w:val="none" w:sz="0" w:space="0" w:color="auto"/>
                    <w:right w:val="none" w:sz="0" w:space="0" w:color="auto"/>
                  </w:divBdr>
                </w:div>
                <w:div w:id="13100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3709">
          <w:marLeft w:val="0"/>
          <w:marRight w:val="0"/>
          <w:marTop w:val="0"/>
          <w:marBottom w:val="0"/>
          <w:divBdr>
            <w:top w:val="none" w:sz="0" w:space="0" w:color="auto"/>
            <w:left w:val="none" w:sz="0" w:space="0" w:color="auto"/>
            <w:bottom w:val="none" w:sz="0" w:space="0" w:color="auto"/>
            <w:right w:val="none" w:sz="0" w:space="0" w:color="auto"/>
          </w:divBdr>
          <w:divsChild>
            <w:div w:id="993415162">
              <w:marLeft w:val="0"/>
              <w:marRight w:val="0"/>
              <w:marTop w:val="0"/>
              <w:marBottom w:val="0"/>
              <w:divBdr>
                <w:top w:val="none" w:sz="0" w:space="0" w:color="auto"/>
                <w:left w:val="none" w:sz="0" w:space="0" w:color="auto"/>
                <w:bottom w:val="none" w:sz="0" w:space="0" w:color="auto"/>
                <w:right w:val="none" w:sz="0" w:space="0" w:color="auto"/>
              </w:divBdr>
            </w:div>
            <w:div w:id="816342589">
              <w:marLeft w:val="0"/>
              <w:marRight w:val="0"/>
              <w:marTop w:val="0"/>
              <w:marBottom w:val="0"/>
              <w:divBdr>
                <w:top w:val="none" w:sz="0" w:space="0" w:color="auto"/>
                <w:left w:val="none" w:sz="0" w:space="0" w:color="auto"/>
                <w:bottom w:val="none" w:sz="0" w:space="0" w:color="auto"/>
                <w:right w:val="none" w:sz="0" w:space="0" w:color="auto"/>
              </w:divBdr>
              <w:divsChild>
                <w:div w:id="1451438116">
                  <w:marLeft w:val="0"/>
                  <w:marRight w:val="0"/>
                  <w:marTop w:val="0"/>
                  <w:marBottom w:val="0"/>
                  <w:divBdr>
                    <w:top w:val="none" w:sz="0" w:space="0" w:color="auto"/>
                    <w:left w:val="none" w:sz="0" w:space="0" w:color="auto"/>
                    <w:bottom w:val="none" w:sz="0" w:space="0" w:color="auto"/>
                    <w:right w:val="none" w:sz="0" w:space="0" w:color="auto"/>
                  </w:divBdr>
                </w:div>
                <w:div w:id="1550414806">
                  <w:marLeft w:val="0"/>
                  <w:marRight w:val="0"/>
                  <w:marTop w:val="0"/>
                  <w:marBottom w:val="0"/>
                  <w:divBdr>
                    <w:top w:val="none" w:sz="0" w:space="0" w:color="auto"/>
                    <w:left w:val="none" w:sz="0" w:space="0" w:color="auto"/>
                    <w:bottom w:val="none" w:sz="0" w:space="0" w:color="auto"/>
                    <w:right w:val="none" w:sz="0" w:space="0" w:color="auto"/>
                  </w:divBdr>
                </w:div>
                <w:div w:id="3575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5236">
          <w:marLeft w:val="0"/>
          <w:marRight w:val="0"/>
          <w:marTop w:val="0"/>
          <w:marBottom w:val="0"/>
          <w:divBdr>
            <w:top w:val="none" w:sz="0" w:space="0" w:color="auto"/>
            <w:left w:val="none" w:sz="0" w:space="0" w:color="auto"/>
            <w:bottom w:val="none" w:sz="0" w:space="0" w:color="auto"/>
            <w:right w:val="none" w:sz="0" w:space="0" w:color="auto"/>
          </w:divBdr>
          <w:divsChild>
            <w:div w:id="1552618023">
              <w:marLeft w:val="0"/>
              <w:marRight w:val="0"/>
              <w:marTop w:val="0"/>
              <w:marBottom w:val="0"/>
              <w:divBdr>
                <w:top w:val="none" w:sz="0" w:space="0" w:color="auto"/>
                <w:left w:val="none" w:sz="0" w:space="0" w:color="auto"/>
                <w:bottom w:val="none" w:sz="0" w:space="0" w:color="auto"/>
                <w:right w:val="none" w:sz="0" w:space="0" w:color="auto"/>
              </w:divBdr>
            </w:div>
            <w:div w:id="767386260">
              <w:marLeft w:val="0"/>
              <w:marRight w:val="0"/>
              <w:marTop w:val="0"/>
              <w:marBottom w:val="0"/>
              <w:divBdr>
                <w:top w:val="none" w:sz="0" w:space="0" w:color="auto"/>
                <w:left w:val="none" w:sz="0" w:space="0" w:color="auto"/>
                <w:bottom w:val="none" w:sz="0" w:space="0" w:color="auto"/>
                <w:right w:val="none" w:sz="0" w:space="0" w:color="auto"/>
              </w:divBdr>
              <w:divsChild>
                <w:div w:id="1821267266">
                  <w:marLeft w:val="0"/>
                  <w:marRight w:val="0"/>
                  <w:marTop w:val="0"/>
                  <w:marBottom w:val="0"/>
                  <w:divBdr>
                    <w:top w:val="none" w:sz="0" w:space="0" w:color="auto"/>
                    <w:left w:val="none" w:sz="0" w:space="0" w:color="auto"/>
                    <w:bottom w:val="none" w:sz="0" w:space="0" w:color="auto"/>
                    <w:right w:val="none" w:sz="0" w:space="0" w:color="auto"/>
                  </w:divBdr>
                </w:div>
                <w:div w:id="2014141696">
                  <w:marLeft w:val="0"/>
                  <w:marRight w:val="0"/>
                  <w:marTop w:val="0"/>
                  <w:marBottom w:val="0"/>
                  <w:divBdr>
                    <w:top w:val="none" w:sz="0" w:space="0" w:color="auto"/>
                    <w:left w:val="none" w:sz="0" w:space="0" w:color="auto"/>
                    <w:bottom w:val="none" w:sz="0" w:space="0" w:color="auto"/>
                    <w:right w:val="none" w:sz="0" w:space="0" w:color="auto"/>
                  </w:divBdr>
                </w:div>
                <w:div w:id="18438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9973">
          <w:marLeft w:val="0"/>
          <w:marRight w:val="0"/>
          <w:marTop w:val="0"/>
          <w:marBottom w:val="0"/>
          <w:divBdr>
            <w:top w:val="none" w:sz="0" w:space="0" w:color="auto"/>
            <w:left w:val="none" w:sz="0" w:space="0" w:color="auto"/>
            <w:bottom w:val="none" w:sz="0" w:space="0" w:color="auto"/>
            <w:right w:val="none" w:sz="0" w:space="0" w:color="auto"/>
          </w:divBdr>
          <w:divsChild>
            <w:div w:id="1445614958">
              <w:marLeft w:val="0"/>
              <w:marRight w:val="0"/>
              <w:marTop w:val="0"/>
              <w:marBottom w:val="0"/>
              <w:divBdr>
                <w:top w:val="none" w:sz="0" w:space="0" w:color="auto"/>
                <w:left w:val="none" w:sz="0" w:space="0" w:color="auto"/>
                <w:bottom w:val="none" w:sz="0" w:space="0" w:color="auto"/>
                <w:right w:val="none" w:sz="0" w:space="0" w:color="auto"/>
              </w:divBdr>
            </w:div>
            <w:div w:id="1201438444">
              <w:marLeft w:val="0"/>
              <w:marRight w:val="0"/>
              <w:marTop w:val="0"/>
              <w:marBottom w:val="0"/>
              <w:divBdr>
                <w:top w:val="none" w:sz="0" w:space="0" w:color="auto"/>
                <w:left w:val="none" w:sz="0" w:space="0" w:color="auto"/>
                <w:bottom w:val="none" w:sz="0" w:space="0" w:color="auto"/>
                <w:right w:val="none" w:sz="0" w:space="0" w:color="auto"/>
              </w:divBdr>
              <w:divsChild>
                <w:div w:id="205873731">
                  <w:marLeft w:val="0"/>
                  <w:marRight w:val="0"/>
                  <w:marTop w:val="0"/>
                  <w:marBottom w:val="0"/>
                  <w:divBdr>
                    <w:top w:val="none" w:sz="0" w:space="0" w:color="auto"/>
                    <w:left w:val="none" w:sz="0" w:space="0" w:color="auto"/>
                    <w:bottom w:val="none" w:sz="0" w:space="0" w:color="auto"/>
                    <w:right w:val="none" w:sz="0" w:space="0" w:color="auto"/>
                  </w:divBdr>
                </w:div>
                <w:div w:id="14301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8918">
          <w:marLeft w:val="0"/>
          <w:marRight w:val="0"/>
          <w:marTop w:val="0"/>
          <w:marBottom w:val="0"/>
          <w:divBdr>
            <w:top w:val="none" w:sz="0" w:space="0" w:color="auto"/>
            <w:left w:val="none" w:sz="0" w:space="0" w:color="auto"/>
            <w:bottom w:val="none" w:sz="0" w:space="0" w:color="auto"/>
            <w:right w:val="none" w:sz="0" w:space="0" w:color="auto"/>
          </w:divBdr>
          <w:divsChild>
            <w:div w:id="1060714301">
              <w:marLeft w:val="0"/>
              <w:marRight w:val="0"/>
              <w:marTop w:val="0"/>
              <w:marBottom w:val="0"/>
              <w:divBdr>
                <w:top w:val="none" w:sz="0" w:space="0" w:color="auto"/>
                <w:left w:val="none" w:sz="0" w:space="0" w:color="auto"/>
                <w:bottom w:val="none" w:sz="0" w:space="0" w:color="auto"/>
                <w:right w:val="none" w:sz="0" w:space="0" w:color="auto"/>
              </w:divBdr>
            </w:div>
            <w:div w:id="283973256">
              <w:marLeft w:val="0"/>
              <w:marRight w:val="0"/>
              <w:marTop w:val="0"/>
              <w:marBottom w:val="0"/>
              <w:divBdr>
                <w:top w:val="none" w:sz="0" w:space="0" w:color="auto"/>
                <w:left w:val="none" w:sz="0" w:space="0" w:color="auto"/>
                <w:bottom w:val="none" w:sz="0" w:space="0" w:color="auto"/>
                <w:right w:val="none" w:sz="0" w:space="0" w:color="auto"/>
              </w:divBdr>
              <w:divsChild>
                <w:div w:id="908227840">
                  <w:marLeft w:val="0"/>
                  <w:marRight w:val="0"/>
                  <w:marTop w:val="0"/>
                  <w:marBottom w:val="0"/>
                  <w:divBdr>
                    <w:top w:val="none" w:sz="0" w:space="0" w:color="auto"/>
                    <w:left w:val="none" w:sz="0" w:space="0" w:color="auto"/>
                    <w:bottom w:val="none" w:sz="0" w:space="0" w:color="auto"/>
                    <w:right w:val="none" w:sz="0" w:space="0" w:color="auto"/>
                  </w:divBdr>
                </w:div>
                <w:div w:id="680008138">
                  <w:marLeft w:val="0"/>
                  <w:marRight w:val="0"/>
                  <w:marTop w:val="0"/>
                  <w:marBottom w:val="0"/>
                  <w:divBdr>
                    <w:top w:val="none" w:sz="0" w:space="0" w:color="auto"/>
                    <w:left w:val="none" w:sz="0" w:space="0" w:color="auto"/>
                    <w:bottom w:val="none" w:sz="0" w:space="0" w:color="auto"/>
                    <w:right w:val="none" w:sz="0" w:space="0" w:color="auto"/>
                  </w:divBdr>
                </w:div>
                <w:div w:id="1470590538">
                  <w:marLeft w:val="0"/>
                  <w:marRight w:val="0"/>
                  <w:marTop w:val="0"/>
                  <w:marBottom w:val="0"/>
                  <w:divBdr>
                    <w:top w:val="none" w:sz="0" w:space="0" w:color="auto"/>
                    <w:left w:val="none" w:sz="0" w:space="0" w:color="auto"/>
                    <w:bottom w:val="none" w:sz="0" w:space="0" w:color="auto"/>
                    <w:right w:val="none" w:sz="0" w:space="0" w:color="auto"/>
                  </w:divBdr>
                </w:div>
                <w:div w:id="2101028053">
                  <w:marLeft w:val="0"/>
                  <w:marRight w:val="0"/>
                  <w:marTop w:val="0"/>
                  <w:marBottom w:val="0"/>
                  <w:divBdr>
                    <w:top w:val="none" w:sz="0" w:space="0" w:color="auto"/>
                    <w:left w:val="none" w:sz="0" w:space="0" w:color="auto"/>
                    <w:bottom w:val="none" w:sz="0" w:space="0" w:color="auto"/>
                    <w:right w:val="none" w:sz="0" w:space="0" w:color="auto"/>
                  </w:divBdr>
                  <w:divsChild>
                    <w:div w:id="667364125">
                      <w:marLeft w:val="150"/>
                      <w:marRight w:val="150"/>
                      <w:marTop w:val="150"/>
                      <w:marBottom w:val="150"/>
                      <w:divBdr>
                        <w:top w:val="single" w:sz="6" w:space="11" w:color="000000"/>
                        <w:left w:val="single" w:sz="6" w:space="8" w:color="000000"/>
                        <w:bottom w:val="single" w:sz="6" w:space="11" w:color="000000"/>
                        <w:right w:val="single" w:sz="6" w:space="8" w:color="000000"/>
                      </w:divBdr>
                    </w:div>
                    <w:div w:id="429737476">
                      <w:marLeft w:val="150"/>
                      <w:marRight w:val="150"/>
                      <w:marTop w:val="150"/>
                      <w:marBottom w:val="150"/>
                      <w:divBdr>
                        <w:top w:val="single" w:sz="6" w:space="11" w:color="000000"/>
                        <w:left w:val="single" w:sz="6" w:space="8" w:color="000000"/>
                        <w:bottom w:val="single" w:sz="6" w:space="11" w:color="000000"/>
                        <w:right w:val="single" w:sz="6" w:space="8" w:color="000000"/>
                      </w:divBdr>
                    </w:div>
                    <w:div w:id="579220538">
                      <w:marLeft w:val="150"/>
                      <w:marRight w:val="150"/>
                      <w:marTop w:val="150"/>
                      <w:marBottom w:val="150"/>
                      <w:divBdr>
                        <w:top w:val="single" w:sz="6" w:space="11" w:color="000000"/>
                        <w:left w:val="single" w:sz="6" w:space="8" w:color="000000"/>
                        <w:bottom w:val="single" w:sz="6" w:space="11" w:color="000000"/>
                        <w:right w:val="single" w:sz="6" w:space="8" w:color="000000"/>
                      </w:divBdr>
                    </w:div>
                    <w:div w:id="772551820">
                      <w:marLeft w:val="150"/>
                      <w:marRight w:val="150"/>
                      <w:marTop w:val="150"/>
                      <w:marBottom w:val="150"/>
                      <w:divBdr>
                        <w:top w:val="single" w:sz="6" w:space="11" w:color="000000"/>
                        <w:left w:val="single" w:sz="6" w:space="8" w:color="000000"/>
                        <w:bottom w:val="single" w:sz="6" w:space="11" w:color="000000"/>
                        <w:right w:val="single" w:sz="6" w:space="8" w:color="000000"/>
                      </w:divBdr>
                    </w:div>
                    <w:div w:id="1852455163">
                      <w:marLeft w:val="150"/>
                      <w:marRight w:val="150"/>
                      <w:marTop w:val="150"/>
                      <w:marBottom w:val="150"/>
                      <w:divBdr>
                        <w:top w:val="single" w:sz="6" w:space="11" w:color="000000"/>
                        <w:left w:val="single" w:sz="6" w:space="8" w:color="000000"/>
                        <w:bottom w:val="single" w:sz="6" w:space="11" w:color="000000"/>
                        <w:right w:val="single" w:sz="6" w:space="8" w:color="000000"/>
                      </w:divBdr>
                    </w:div>
                    <w:div w:id="2077897781">
                      <w:marLeft w:val="150"/>
                      <w:marRight w:val="150"/>
                      <w:marTop w:val="150"/>
                      <w:marBottom w:val="150"/>
                      <w:divBdr>
                        <w:top w:val="single" w:sz="6" w:space="11" w:color="000000"/>
                        <w:left w:val="single" w:sz="6" w:space="8" w:color="000000"/>
                        <w:bottom w:val="single" w:sz="6" w:space="11" w:color="000000"/>
                        <w:right w:val="single" w:sz="6" w:space="8" w:color="000000"/>
                      </w:divBdr>
                    </w:div>
                  </w:divsChild>
                </w:div>
              </w:divsChild>
            </w:div>
          </w:divsChild>
        </w:div>
        <w:div w:id="352802551">
          <w:marLeft w:val="0"/>
          <w:marRight w:val="0"/>
          <w:marTop w:val="0"/>
          <w:marBottom w:val="0"/>
          <w:divBdr>
            <w:top w:val="none" w:sz="0" w:space="0" w:color="auto"/>
            <w:left w:val="none" w:sz="0" w:space="0" w:color="auto"/>
            <w:bottom w:val="none" w:sz="0" w:space="0" w:color="auto"/>
            <w:right w:val="none" w:sz="0" w:space="0" w:color="auto"/>
          </w:divBdr>
          <w:divsChild>
            <w:div w:id="1263613746">
              <w:marLeft w:val="0"/>
              <w:marRight w:val="0"/>
              <w:marTop w:val="0"/>
              <w:marBottom w:val="0"/>
              <w:divBdr>
                <w:top w:val="none" w:sz="0" w:space="0" w:color="auto"/>
                <w:left w:val="none" w:sz="0" w:space="0" w:color="auto"/>
                <w:bottom w:val="none" w:sz="0" w:space="0" w:color="auto"/>
                <w:right w:val="none" w:sz="0" w:space="0" w:color="auto"/>
              </w:divBdr>
            </w:div>
            <w:div w:id="1922912709">
              <w:marLeft w:val="0"/>
              <w:marRight w:val="0"/>
              <w:marTop w:val="0"/>
              <w:marBottom w:val="0"/>
              <w:divBdr>
                <w:top w:val="none" w:sz="0" w:space="0" w:color="auto"/>
                <w:left w:val="none" w:sz="0" w:space="0" w:color="auto"/>
                <w:bottom w:val="none" w:sz="0" w:space="0" w:color="auto"/>
                <w:right w:val="none" w:sz="0" w:space="0" w:color="auto"/>
              </w:divBdr>
              <w:divsChild>
                <w:div w:id="301203535">
                  <w:marLeft w:val="0"/>
                  <w:marRight w:val="0"/>
                  <w:marTop w:val="0"/>
                  <w:marBottom w:val="0"/>
                  <w:divBdr>
                    <w:top w:val="none" w:sz="0" w:space="0" w:color="auto"/>
                    <w:left w:val="none" w:sz="0" w:space="0" w:color="auto"/>
                    <w:bottom w:val="none" w:sz="0" w:space="0" w:color="auto"/>
                    <w:right w:val="none" w:sz="0" w:space="0" w:color="auto"/>
                  </w:divBdr>
                </w:div>
                <w:div w:id="1864435904">
                  <w:marLeft w:val="0"/>
                  <w:marRight w:val="0"/>
                  <w:marTop w:val="0"/>
                  <w:marBottom w:val="0"/>
                  <w:divBdr>
                    <w:top w:val="none" w:sz="0" w:space="0" w:color="auto"/>
                    <w:left w:val="none" w:sz="0" w:space="0" w:color="auto"/>
                    <w:bottom w:val="none" w:sz="0" w:space="0" w:color="auto"/>
                    <w:right w:val="none" w:sz="0" w:space="0" w:color="auto"/>
                  </w:divBdr>
                </w:div>
                <w:div w:id="850795775">
                  <w:marLeft w:val="0"/>
                  <w:marRight w:val="0"/>
                  <w:marTop w:val="0"/>
                  <w:marBottom w:val="0"/>
                  <w:divBdr>
                    <w:top w:val="none" w:sz="0" w:space="0" w:color="auto"/>
                    <w:left w:val="none" w:sz="0" w:space="0" w:color="auto"/>
                    <w:bottom w:val="none" w:sz="0" w:space="0" w:color="auto"/>
                    <w:right w:val="none" w:sz="0" w:space="0" w:color="auto"/>
                  </w:divBdr>
                </w:div>
                <w:div w:id="18282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003">
          <w:marLeft w:val="0"/>
          <w:marRight w:val="0"/>
          <w:marTop w:val="0"/>
          <w:marBottom w:val="0"/>
          <w:divBdr>
            <w:top w:val="none" w:sz="0" w:space="0" w:color="auto"/>
            <w:left w:val="none" w:sz="0" w:space="0" w:color="auto"/>
            <w:bottom w:val="none" w:sz="0" w:space="0" w:color="auto"/>
            <w:right w:val="none" w:sz="0" w:space="0" w:color="auto"/>
          </w:divBdr>
          <w:divsChild>
            <w:div w:id="1397775105">
              <w:marLeft w:val="0"/>
              <w:marRight w:val="0"/>
              <w:marTop w:val="0"/>
              <w:marBottom w:val="0"/>
              <w:divBdr>
                <w:top w:val="none" w:sz="0" w:space="0" w:color="auto"/>
                <w:left w:val="none" w:sz="0" w:space="0" w:color="auto"/>
                <w:bottom w:val="none" w:sz="0" w:space="0" w:color="auto"/>
                <w:right w:val="none" w:sz="0" w:space="0" w:color="auto"/>
              </w:divBdr>
            </w:div>
            <w:div w:id="4136419">
              <w:marLeft w:val="0"/>
              <w:marRight w:val="0"/>
              <w:marTop w:val="0"/>
              <w:marBottom w:val="0"/>
              <w:divBdr>
                <w:top w:val="none" w:sz="0" w:space="0" w:color="auto"/>
                <w:left w:val="none" w:sz="0" w:space="0" w:color="auto"/>
                <w:bottom w:val="none" w:sz="0" w:space="0" w:color="auto"/>
                <w:right w:val="none" w:sz="0" w:space="0" w:color="auto"/>
              </w:divBdr>
              <w:divsChild>
                <w:div w:id="1298031728">
                  <w:marLeft w:val="0"/>
                  <w:marRight w:val="0"/>
                  <w:marTop w:val="0"/>
                  <w:marBottom w:val="0"/>
                  <w:divBdr>
                    <w:top w:val="none" w:sz="0" w:space="0" w:color="auto"/>
                    <w:left w:val="none" w:sz="0" w:space="0" w:color="auto"/>
                    <w:bottom w:val="none" w:sz="0" w:space="0" w:color="auto"/>
                    <w:right w:val="none" w:sz="0" w:space="0" w:color="auto"/>
                  </w:divBdr>
                </w:div>
                <w:div w:id="14299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303">
          <w:marLeft w:val="0"/>
          <w:marRight w:val="0"/>
          <w:marTop w:val="0"/>
          <w:marBottom w:val="0"/>
          <w:divBdr>
            <w:top w:val="none" w:sz="0" w:space="0" w:color="auto"/>
            <w:left w:val="none" w:sz="0" w:space="0" w:color="auto"/>
            <w:bottom w:val="none" w:sz="0" w:space="0" w:color="auto"/>
            <w:right w:val="none" w:sz="0" w:space="0" w:color="auto"/>
          </w:divBdr>
          <w:divsChild>
            <w:div w:id="908147832">
              <w:marLeft w:val="0"/>
              <w:marRight w:val="0"/>
              <w:marTop w:val="0"/>
              <w:marBottom w:val="0"/>
              <w:divBdr>
                <w:top w:val="none" w:sz="0" w:space="0" w:color="auto"/>
                <w:left w:val="none" w:sz="0" w:space="0" w:color="auto"/>
                <w:bottom w:val="none" w:sz="0" w:space="0" w:color="auto"/>
                <w:right w:val="none" w:sz="0" w:space="0" w:color="auto"/>
              </w:divBdr>
            </w:div>
            <w:div w:id="2003777524">
              <w:marLeft w:val="0"/>
              <w:marRight w:val="0"/>
              <w:marTop w:val="0"/>
              <w:marBottom w:val="0"/>
              <w:divBdr>
                <w:top w:val="none" w:sz="0" w:space="0" w:color="auto"/>
                <w:left w:val="none" w:sz="0" w:space="0" w:color="auto"/>
                <w:bottom w:val="none" w:sz="0" w:space="0" w:color="auto"/>
                <w:right w:val="none" w:sz="0" w:space="0" w:color="auto"/>
              </w:divBdr>
              <w:divsChild>
                <w:div w:id="1598176136">
                  <w:marLeft w:val="0"/>
                  <w:marRight w:val="0"/>
                  <w:marTop w:val="0"/>
                  <w:marBottom w:val="0"/>
                  <w:divBdr>
                    <w:top w:val="none" w:sz="0" w:space="0" w:color="auto"/>
                    <w:left w:val="none" w:sz="0" w:space="0" w:color="auto"/>
                    <w:bottom w:val="none" w:sz="0" w:space="0" w:color="auto"/>
                    <w:right w:val="none" w:sz="0" w:space="0" w:color="auto"/>
                  </w:divBdr>
                </w:div>
                <w:div w:id="1618490423">
                  <w:marLeft w:val="0"/>
                  <w:marRight w:val="0"/>
                  <w:marTop w:val="0"/>
                  <w:marBottom w:val="0"/>
                  <w:divBdr>
                    <w:top w:val="none" w:sz="0" w:space="0" w:color="auto"/>
                    <w:left w:val="none" w:sz="0" w:space="0" w:color="auto"/>
                    <w:bottom w:val="none" w:sz="0" w:space="0" w:color="auto"/>
                    <w:right w:val="none" w:sz="0" w:space="0" w:color="auto"/>
                  </w:divBdr>
                </w:div>
                <w:div w:id="10674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8215">
          <w:marLeft w:val="0"/>
          <w:marRight w:val="0"/>
          <w:marTop w:val="0"/>
          <w:marBottom w:val="0"/>
          <w:divBdr>
            <w:top w:val="none" w:sz="0" w:space="0" w:color="auto"/>
            <w:left w:val="none" w:sz="0" w:space="0" w:color="auto"/>
            <w:bottom w:val="none" w:sz="0" w:space="0" w:color="auto"/>
            <w:right w:val="none" w:sz="0" w:space="0" w:color="auto"/>
          </w:divBdr>
          <w:divsChild>
            <w:div w:id="256519926">
              <w:marLeft w:val="0"/>
              <w:marRight w:val="0"/>
              <w:marTop w:val="0"/>
              <w:marBottom w:val="0"/>
              <w:divBdr>
                <w:top w:val="none" w:sz="0" w:space="0" w:color="auto"/>
                <w:left w:val="none" w:sz="0" w:space="0" w:color="auto"/>
                <w:bottom w:val="none" w:sz="0" w:space="0" w:color="auto"/>
                <w:right w:val="none" w:sz="0" w:space="0" w:color="auto"/>
              </w:divBdr>
            </w:div>
            <w:div w:id="893085598">
              <w:marLeft w:val="0"/>
              <w:marRight w:val="0"/>
              <w:marTop w:val="0"/>
              <w:marBottom w:val="0"/>
              <w:divBdr>
                <w:top w:val="none" w:sz="0" w:space="0" w:color="auto"/>
                <w:left w:val="none" w:sz="0" w:space="0" w:color="auto"/>
                <w:bottom w:val="none" w:sz="0" w:space="0" w:color="auto"/>
                <w:right w:val="none" w:sz="0" w:space="0" w:color="auto"/>
              </w:divBdr>
              <w:divsChild>
                <w:div w:id="543368136">
                  <w:marLeft w:val="0"/>
                  <w:marRight w:val="0"/>
                  <w:marTop w:val="0"/>
                  <w:marBottom w:val="0"/>
                  <w:divBdr>
                    <w:top w:val="none" w:sz="0" w:space="0" w:color="auto"/>
                    <w:left w:val="none" w:sz="0" w:space="0" w:color="auto"/>
                    <w:bottom w:val="none" w:sz="0" w:space="0" w:color="auto"/>
                    <w:right w:val="none" w:sz="0" w:space="0" w:color="auto"/>
                  </w:divBdr>
                </w:div>
                <w:div w:id="9597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3554">
          <w:marLeft w:val="0"/>
          <w:marRight w:val="0"/>
          <w:marTop w:val="0"/>
          <w:marBottom w:val="0"/>
          <w:divBdr>
            <w:top w:val="none" w:sz="0" w:space="0" w:color="auto"/>
            <w:left w:val="none" w:sz="0" w:space="0" w:color="auto"/>
            <w:bottom w:val="none" w:sz="0" w:space="0" w:color="auto"/>
            <w:right w:val="none" w:sz="0" w:space="0" w:color="auto"/>
          </w:divBdr>
          <w:divsChild>
            <w:div w:id="647050407">
              <w:marLeft w:val="0"/>
              <w:marRight w:val="0"/>
              <w:marTop w:val="0"/>
              <w:marBottom w:val="0"/>
              <w:divBdr>
                <w:top w:val="none" w:sz="0" w:space="0" w:color="auto"/>
                <w:left w:val="none" w:sz="0" w:space="0" w:color="auto"/>
                <w:bottom w:val="none" w:sz="0" w:space="0" w:color="auto"/>
                <w:right w:val="none" w:sz="0" w:space="0" w:color="auto"/>
              </w:divBdr>
            </w:div>
            <w:div w:id="2066446577">
              <w:marLeft w:val="0"/>
              <w:marRight w:val="0"/>
              <w:marTop w:val="0"/>
              <w:marBottom w:val="0"/>
              <w:divBdr>
                <w:top w:val="none" w:sz="0" w:space="0" w:color="auto"/>
                <w:left w:val="none" w:sz="0" w:space="0" w:color="auto"/>
                <w:bottom w:val="none" w:sz="0" w:space="0" w:color="auto"/>
                <w:right w:val="none" w:sz="0" w:space="0" w:color="auto"/>
              </w:divBdr>
              <w:divsChild>
                <w:div w:id="2078362704">
                  <w:marLeft w:val="0"/>
                  <w:marRight w:val="0"/>
                  <w:marTop w:val="0"/>
                  <w:marBottom w:val="0"/>
                  <w:divBdr>
                    <w:top w:val="none" w:sz="0" w:space="0" w:color="auto"/>
                    <w:left w:val="none" w:sz="0" w:space="0" w:color="auto"/>
                    <w:bottom w:val="none" w:sz="0" w:space="0" w:color="auto"/>
                    <w:right w:val="none" w:sz="0" w:space="0" w:color="auto"/>
                  </w:divBdr>
                </w:div>
                <w:div w:id="740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7978">
          <w:marLeft w:val="0"/>
          <w:marRight w:val="0"/>
          <w:marTop w:val="0"/>
          <w:marBottom w:val="0"/>
          <w:divBdr>
            <w:top w:val="none" w:sz="0" w:space="0" w:color="auto"/>
            <w:left w:val="none" w:sz="0" w:space="0" w:color="auto"/>
            <w:bottom w:val="none" w:sz="0" w:space="0" w:color="auto"/>
            <w:right w:val="none" w:sz="0" w:space="0" w:color="auto"/>
          </w:divBdr>
          <w:divsChild>
            <w:div w:id="1472558620">
              <w:marLeft w:val="0"/>
              <w:marRight w:val="0"/>
              <w:marTop w:val="0"/>
              <w:marBottom w:val="0"/>
              <w:divBdr>
                <w:top w:val="none" w:sz="0" w:space="0" w:color="auto"/>
                <w:left w:val="none" w:sz="0" w:space="0" w:color="auto"/>
                <w:bottom w:val="none" w:sz="0" w:space="0" w:color="auto"/>
                <w:right w:val="none" w:sz="0" w:space="0" w:color="auto"/>
              </w:divBdr>
            </w:div>
            <w:div w:id="1152789955">
              <w:marLeft w:val="0"/>
              <w:marRight w:val="0"/>
              <w:marTop w:val="0"/>
              <w:marBottom w:val="0"/>
              <w:divBdr>
                <w:top w:val="none" w:sz="0" w:space="0" w:color="auto"/>
                <w:left w:val="none" w:sz="0" w:space="0" w:color="auto"/>
                <w:bottom w:val="none" w:sz="0" w:space="0" w:color="auto"/>
                <w:right w:val="none" w:sz="0" w:space="0" w:color="auto"/>
              </w:divBdr>
              <w:divsChild>
                <w:div w:id="739252850">
                  <w:marLeft w:val="0"/>
                  <w:marRight w:val="0"/>
                  <w:marTop w:val="0"/>
                  <w:marBottom w:val="0"/>
                  <w:divBdr>
                    <w:top w:val="none" w:sz="0" w:space="0" w:color="auto"/>
                    <w:left w:val="none" w:sz="0" w:space="0" w:color="auto"/>
                    <w:bottom w:val="none" w:sz="0" w:space="0" w:color="auto"/>
                    <w:right w:val="none" w:sz="0" w:space="0" w:color="auto"/>
                  </w:divBdr>
                </w:div>
                <w:div w:id="6219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72445">
          <w:marLeft w:val="0"/>
          <w:marRight w:val="0"/>
          <w:marTop w:val="0"/>
          <w:marBottom w:val="0"/>
          <w:divBdr>
            <w:top w:val="none" w:sz="0" w:space="0" w:color="auto"/>
            <w:left w:val="none" w:sz="0" w:space="0" w:color="auto"/>
            <w:bottom w:val="none" w:sz="0" w:space="0" w:color="auto"/>
            <w:right w:val="none" w:sz="0" w:space="0" w:color="auto"/>
          </w:divBdr>
          <w:divsChild>
            <w:div w:id="665979348">
              <w:marLeft w:val="0"/>
              <w:marRight w:val="0"/>
              <w:marTop w:val="0"/>
              <w:marBottom w:val="0"/>
              <w:divBdr>
                <w:top w:val="none" w:sz="0" w:space="0" w:color="auto"/>
                <w:left w:val="none" w:sz="0" w:space="0" w:color="auto"/>
                <w:bottom w:val="none" w:sz="0" w:space="0" w:color="auto"/>
                <w:right w:val="none" w:sz="0" w:space="0" w:color="auto"/>
              </w:divBdr>
            </w:div>
            <w:div w:id="198517795">
              <w:marLeft w:val="0"/>
              <w:marRight w:val="0"/>
              <w:marTop w:val="0"/>
              <w:marBottom w:val="0"/>
              <w:divBdr>
                <w:top w:val="none" w:sz="0" w:space="0" w:color="auto"/>
                <w:left w:val="none" w:sz="0" w:space="0" w:color="auto"/>
                <w:bottom w:val="none" w:sz="0" w:space="0" w:color="auto"/>
                <w:right w:val="none" w:sz="0" w:space="0" w:color="auto"/>
              </w:divBdr>
              <w:divsChild>
                <w:div w:id="227426386">
                  <w:marLeft w:val="0"/>
                  <w:marRight w:val="0"/>
                  <w:marTop w:val="0"/>
                  <w:marBottom w:val="0"/>
                  <w:divBdr>
                    <w:top w:val="none" w:sz="0" w:space="0" w:color="auto"/>
                    <w:left w:val="none" w:sz="0" w:space="0" w:color="auto"/>
                    <w:bottom w:val="none" w:sz="0" w:space="0" w:color="auto"/>
                    <w:right w:val="none" w:sz="0" w:space="0" w:color="auto"/>
                  </w:divBdr>
                </w:div>
                <w:div w:id="84536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74091">
          <w:marLeft w:val="0"/>
          <w:marRight w:val="0"/>
          <w:marTop w:val="0"/>
          <w:marBottom w:val="0"/>
          <w:divBdr>
            <w:top w:val="none" w:sz="0" w:space="0" w:color="auto"/>
            <w:left w:val="none" w:sz="0" w:space="0" w:color="auto"/>
            <w:bottom w:val="none" w:sz="0" w:space="0" w:color="auto"/>
            <w:right w:val="none" w:sz="0" w:space="0" w:color="auto"/>
          </w:divBdr>
          <w:divsChild>
            <w:div w:id="1257517131">
              <w:marLeft w:val="0"/>
              <w:marRight w:val="0"/>
              <w:marTop w:val="0"/>
              <w:marBottom w:val="0"/>
              <w:divBdr>
                <w:top w:val="none" w:sz="0" w:space="0" w:color="auto"/>
                <w:left w:val="none" w:sz="0" w:space="0" w:color="auto"/>
                <w:bottom w:val="none" w:sz="0" w:space="0" w:color="auto"/>
                <w:right w:val="none" w:sz="0" w:space="0" w:color="auto"/>
              </w:divBdr>
            </w:div>
            <w:div w:id="355230911">
              <w:marLeft w:val="0"/>
              <w:marRight w:val="0"/>
              <w:marTop w:val="0"/>
              <w:marBottom w:val="0"/>
              <w:divBdr>
                <w:top w:val="none" w:sz="0" w:space="0" w:color="auto"/>
                <w:left w:val="none" w:sz="0" w:space="0" w:color="auto"/>
                <w:bottom w:val="none" w:sz="0" w:space="0" w:color="auto"/>
                <w:right w:val="none" w:sz="0" w:space="0" w:color="auto"/>
              </w:divBdr>
              <w:divsChild>
                <w:div w:id="1271816868">
                  <w:marLeft w:val="0"/>
                  <w:marRight w:val="0"/>
                  <w:marTop w:val="0"/>
                  <w:marBottom w:val="0"/>
                  <w:divBdr>
                    <w:top w:val="none" w:sz="0" w:space="0" w:color="auto"/>
                    <w:left w:val="none" w:sz="0" w:space="0" w:color="auto"/>
                    <w:bottom w:val="none" w:sz="0" w:space="0" w:color="auto"/>
                    <w:right w:val="none" w:sz="0" w:space="0" w:color="auto"/>
                  </w:divBdr>
                </w:div>
                <w:div w:id="11641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374">
          <w:marLeft w:val="0"/>
          <w:marRight w:val="0"/>
          <w:marTop w:val="0"/>
          <w:marBottom w:val="0"/>
          <w:divBdr>
            <w:top w:val="none" w:sz="0" w:space="0" w:color="auto"/>
            <w:left w:val="none" w:sz="0" w:space="0" w:color="auto"/>
            <w:bottom w:val="none" w:sz="0" w:space="0" w:color="auto"/>
            <w:right w:val="none" w:sz="0" w:space="0" w:color="auto"/>
          </w:divBdr>
          <w:divsChild>
            <w:div w:id="530652774">
              <w:marLeft w:val="0"/>
              <w:marRight w:val="0"/>
              <w:marTop w:val="0"/>
              <w:marBottom w:val="0"/>
              <w:divBdr>
                <w:top w:val="none" w:sz="0" w:space="0" w:color="auto"/>
                <w:left w:val="none" w:sz="0" w:space="0" w:color="auto"/>
                <w:bottom w:val="none" w:sz="0" w:space="0" w:color="auto"/>
                <w:right w:val="none" w:sz="0" w:space="0" w:color="auto"/>
              </w:divBdr>
            </w:div>
            <w:div w:id="884178791">
              <w:marLeft w:val="0"/>
              <w:marRight w:val="0"/>
              <w:marTop w:val="0"/>
              <w:marBottom w:val="0"/>
              <w:divBdr>
                <w:top w:val="none" w:sz="0" w:space="0" w:color="auto"/>
                <w:left w:val="none" w:sz="0" w:space="0" w:color="auto"/>
                <w:bottom w:val="none" w:sz="0" w:space="0" w:color="auto"/>
                <w:right w:val="none" w:sz="0" w:space="0" w:color="auto"/>
              </w:divBdr>
              <w:divsChild>
                <w:div w:id="1149860141">
                  <w:marLeft w:val="0"/>
                  <w:marRight w:val="0"/>
                  <w:marTop w:val="0"/>
                  <w:marBottom w:val="0"/>
                  <w:divBdr>
                    <w:top w:val="none" w:sz="0" w:space="0" w:color="auto"/>
                    <w:left w:val="none" w:sz="0" w:space="0" w:color="auto"/>
                    <w:bottom w:val="none" w:sz="0" w:space="0" w:color="auto"/>
                    <w:right w:val="none" w:sz="0" w:space="0" w:color="auto"/>
                  </w:divBdr>
                </w:div>
                <w:div w:id="14513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0207">
          <w:marLeft w:val="0"/>
          <w:marRight w:val="0"/>
          <w:marTop w:val="0"/>
          <w:marBottom w:val="0"/>
          <w:divBdr>
            <w:top w:val="none" w:sz="0" w:space="0" w:color="auto"/>
            <w:left w:val="none" w:sz="0" w:space="0" w:color="auto"/>
            <w:bottom w:val="none" w:sz="0" w:space="0" w:color="auto"/>
            <w:right w:val="none" w:sz="0" w:space="0" w:color="auto"/>
          </w:divBdr>
          <w:divsChild>
            <w:div w:id="1132944357">
              <w:marLeft w:val="0"/>
              <w:marRight w:val="0"/>
              <w:marTop w:val="0"/>
              <w:marBottom w:val="0"/>
              <w:divBdr>
                <w:top w:val="none" w:sz="0" w:space="0" w:color="auto"/>
                <w:left w:val="none" w:sz="0" w:space="0" w:color="auto"/>
                <w:bottom w:val="none" w:sz="0" w:space="0" w:color="auto"/>
                <w:right w:val="none" w:sz="0" w:space="0" w:color="auto"/>
              </w:divBdr>
            </w:div>
            <w:div w:id="1104379267">
              <w:marLeft w:val="0"/>
              <w:marRight w:val="0"/>
              <w:marTop w:val="0"/>
              <w:marBottom w:val="0"/>
              <w:divBdr>
                <w:top w:val="none" w:sz="0" w:space="0" w:color="auto"/>
                <w:left w:val="none" w:sz="0" w:space="0" w:color="auto"/>
                <w:bottom w:val="none" w:sz="0" w:space="0" w:color="auto"/>
                <w:right w:val="none" w:sz="0" w:space="0" w:color="auto"/>
              </w:divBdr>
              <w:divsChild>
                <w:div w:id="1987732721">
                  <w:marLeft w:val="0"/>
                  <w:marRight w:val="0"/>
                  <w:marTop w:val="0"/>
                  <w:marBottom w:val="0"/>
                  <w:divBdr>
                    <w:top w:val="none" w:sz="0" w:space="0" w:color="auto"/>
                    <w:left w:val="none" w:sz="0" w:space="0" w:color="auto"/>
                    <w:bottom w:val="none" w:sz="0" w:space="0" w:color="auto"/>
                    <w:right w:val="none" w:sz="0" w:space="0" w:color="auto"/>
                  </w:divBdr>
                </w:div>
                <w:div w:id="5986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8925">
          <w:marLeft w:val="0"/>
          <w:marRight w:val="0"/>
          <w:marTop w:val="0"/>
          <w:marBottom w:val="0"/>
          <w:divBdr>
            <w:top w:val="none" w:sz="0" w:space="0" w:color="auto"/>
            <w:left w:val="none" w:sz="0" w:space="0" w:color="auto"/>
            <w:bottom w:val="none" w:sz="0" w:space="0" w:color="auto"/>
            <w:right w:val="none" w:sz="0" w:space="0" w:color="auto"/>
          </w:divBdr>
          <w:divsChild>
            <w:div w:id="681509900">
              <w:marLeft w:val="0"/>
              <w:marRight w:val="0"/>
              <w:marTop w:val="0"/>
              <w:marBottom w:val="0"/>
              <w:divBdr>
                <w:top w:val="none" w:sz="0" w:space="0" w:color="auto"/>
                <w:left w:val="none" w:sz="0" w:space="0" w:color="auto"/>
                <w:bottom w:val="none" w:sz="0" w:space="0" w:color="auto"/>
                <w:right w:val="none" w:sz="0" w:space="0" w:color="auto"/>
              </w:divBdr>
            </w:div>
            <w:div w:id="462387954">
              <w:marLeft w:val="0"/>
              <w:marRight w:val="0"/>
              <w:marTop w:val="0"/>
              <w:marBottom w:val="0"/>
              <w:divBdr>
                <w:top w:val="none" w:sz="0" w:space="0" w:color="auto"/>
                <w:left w:val="none" w:sz="0" w:space="0" w:color="auto"/>
                <w:bottom w:val="none" w:sz="0" w:space="0" w:color="auto"/>
                <w:right w:val="none" w:sz="0" w:space="0" w:color="auto"/>
              </w:divBdr>
              <w:divsChild>
                <w:div w:id="1420254990">
                  <w:marLeft w:val="0"/>
                  <w:marRight w:val="0"/>
                  <w:marTop w:val="0"/>
                  <w:marBottom w:val="0"/>
                  <w:divBdr>
                    <w:top w:val="none" w:sz="0" w:space="0" w:color="auto"/>
                    <w:left w:val="none" w:sz="0" w:space="0" w:color="auto"/>
                    <w:bottom w:val="none" w:sz="0" w:space="0" w:color="auto"/>
                    <w:right w:val="none" w:sz="0" w:space="0" w:color="auto"/>
                  </w:divBdr>
                </w:div>
                <w:div w:id="847907973">
                  <w:marLeft w:val="0"/>
                  <w:marRight w:val="0"/>
                  <w:marTop w:val="0"/>
                  <w:marBottom w:val="0"/>
                  <w:divBdr>
                    <w:top w:val="none" w:sz="0" w:space="0" w:color="auto"/>
                    <w:left w:val="none" w:sz="0" w:space="0" w:color="auto"/>
                    <w:bottom w:val="none" w:sz="0" w:space="0" w:color="auto"/>
                    <w:right w:val="none" w:sz="0" w:space="0" w:color="auto"/>
                  </w:divBdr>
                </w:div>
                <w:div w:id="14396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2131">
          <w:marLeft w:val="0"/>
          <w:marRight w:val="0"/>
          <w:marTop w:val="0"/>
          <w:marBottom w:val="0"/>
          <w:divBdr>
            <w:top w:val="none" w:sz="0" w:space="0" w:color="auto"/>
            <w:left w:val="none" w:sz="0" w:space="0" w:color="auto"/>
            <w:bottom w:val="none" w:sz="0" w:space="0" w:color="auto"/>
            <w:right w:val="none" w:sz="0" w:space="0" w:color="auto"/>
          </w:divBdr>
          <w:divsChild>
            <w:div w:id="905339701">
              <w:marLeft w:val="0"/>
              <w:marRight w:val="0"/>
              <w:marTop w:val="0"/>
              <w:marBottom w:val="0"/>
              <w:divBdr>
                <w:top w:val="none" w:sz="0" w:space="0" w:color="auto"/>
                <w:left w:val="none" w:sz="0" w:space="0" w:color="auto"/>
                <w:bottom w:val="none" w:sz="0" w:space="0" w:color="auto"/>
                <w:right w:val="none" w:sz="0" w:space="0" w:color="auto"/>
              </w:divBdr>
            </w:div>
            <w:div w:id="107089443">
              <w:marLeft w:val="0"/>
              <w:marRight w:val="0"/>
              <w:marTop w:val="0"/>
              <w:marBottom w:val="0"/>
              <w:divBdr>
                <w:top w:val="none" w:sz="0" w:space="0" w:color="auto"/>
                <w:left w:val="none" w:sz="0" w:space="0" w:color="auto"/>
                <w:bottom w:val="none" w:sz="0" w:space="0" w:color="auto"/>
                <w:right w:val="none" w:sz="0" w:space="0" w:color="auto"/>
              </w:divBdr>
              <w:divsChild>
                <w:div w:id="194084030">
                  <w:marLeft w:val="0"/>
                  <w:marRight w:val="0"/>
                  <w:marTop w:val="0"/>
                  <w:marBottom w:val="0"/>
                  <w:divBdr>
                    <w:top w:val="none" w:sz="0" w:space="0" w:color="auto"/>
                    <w:left w:val="none" w:sz="0" w:space="0" w:color="auto"/>
                    <w:bottom w:val="none" w:sz="0" w:space="0" w:color="auto"/>
                    <w:right w:val="none" w:sz="0" w:space="0" w:color="auto"/>
                  </w:divBdr>
                </w:div>
                <w:div w:id="832453362">
                  <w:marLeft w:val="0"/>
                  <w:marRight w:val="0"/>
                  <w:marTop w:val="0"/>
                  <w:marBottom w:val="0"/>
                  <w:divBdr>
                    <w:top w:val="none" w:sz="0" w:space="0" w:color="auto"/>
                    <w:left w:val="none" w:sz="0" w:space="0" w:color="auto"/>
                    <w:bottom w:val="none" w:sz="0" w:space="0" w:color="auto"/>
                    <w:right w:val="none" w:sz="0" w:space="0" w:color="auto"/>
                  </w:divBdr>
                </w:div>
                <w:div w:id="21242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2726">
          <w:marLeft w:val="0"/>
          <w:marRight w:val="0"/>
          <w:marTop w:val="0"/>
          <w:marBottom w:val="0"/>
          <w:divBdr>
            <w:top w:val="none" w:sz="0" w:space="0" w:color="auto"/>
            <w:left w:val="none" w:sz="0" w:space="0" w:color="auto"/>
            <w:bottom w:val="none" w:sz="0" w:space="0" w:color="auto"/>
            <w:right w:val="none" w:sz="0" w:space="0" w:color="auto"/>
          </w:divBdr>
          <w:divsChild>
            <w:div w:id="1025835662">
              <w:marLeft w:val="0"/>
              <w:marRight w:val="0"/>
              <w:marTop w:val="0"/>
              <w:marBottom w:val="0"/>
              <w:divBdr>
                <w:top w:val="none" w:sz="0" w:space="0" w:color="auto"/>
                <w:left w:val="none" w:sz="0" w:space="0" w:color="auto"/>
                <w:bottom w:val="none" w:sz="0" w:space="0" w:color="auto"/>
                <w:right w:val="none" w:sz="0" w:space="0" w:color="auto"/>
              </w:divBdr>
            </w:div>
            <w:div w:id="1311061545">
              <w:marLeft w:val="0"/>
              <w:marRight w:val="0"/>
              <w:marTop w:val="0"/>
              <w:marBottom w:val="0"/>
              <w:divBdr>
                <w:top w:val="none" w:sz="0" w:space="0" w:color="auto"/>
                <w:left w:val="none" w:sz="0" w:space="0" w:color="auto"/>
                <w:bottom w:val="none" w:sz="0" w:space="0" w:color="auto"/>
                <w:right w:val="none" w:sz="0" w:space="0" w:color="auto"/>
              </w:divBdr>
              <w:divsChild>
                <w:div w:id="165441492">
                  <w:marLeft w:val="0"/>
                  <w:marRight w:val="0"/>
                  <w:marTop w:val="0"/>
                  <w:marBottom w:val="0"/>
                  <w:divBdr>
                    <w:top w:val="none" w:sz="0" w:space="0" w:color="auto"/>
                    <w:left w:val="none" w:sz="0" w:space="0" w:color="auto"/>
                    <w:bottom w:val="none" w:sz="0" w:space="0" w:color="auto"/>
                    <w:right w:val="none" w:sz="0" w:space="0" w:color="auto"/>
                  </w:divBdr>
                </w:div>
                <w:div w:id="791755157">
                  <w:marLeft w:val="0"/>
                  <w:marRight w:val="0"/>
                  <w:marTop w:val="0"/>
                  <w:marBottom w:val="0"/>
                  <w:divBdr>
                    <w:top w:val="none" w:sz="0" w:space="0" w:color="auto"/>
                    <w:left w:val="none" w:sz="0" w:space="0" w:color="auto"/>
                    <w:bottom w:val="none" w:sz="0" w:space="0" w:color="auto"/>
                    <w:right w:val="none" w:sz="0" w:space="0" w:color="auto"/>
                  </w:divBdr>
                </w:div>
                <w:div w:id="599872088">
                  <w:marLeft w:val="0"/>
                  <w:marRight w:val="0"/>
                  <w:marTop w:val="0"/>
                  <w:marBottom w:val="0"/>
                  <w:divBdr>
                    <w:top w:val="none" w:sz="0" w:space="0" w:color="auto"/>
                    <w:left w:val="none" w:sz="0" w:space="0" w:color="auto"/>
                    <w:bottom w:val="none" w:sz="0" w:space="0" w:color="auto"/>
                    <w:right w:val="none" w:sz="0" w:space="0" w:color="auto"/>
                  </w:divBdr>
                </w:div>
                <w:div w:id="168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0481">
          <w:marLeft w:val="0"/>
          <w:marRight w:val="0"/>
          <w:marTop w:val="0"/>
          <w:marBottom w:val="0"/>
          <w:divBdr>
            <w:top w:val="none" w:sz="0" w:space="0" w:color="auto"/>
            <w:left w:val="none" w:sz="0" w:space="0" w:color="auto"/>
            <w:bottom w:val="none" w:sz="0" w:space="0" w:color="auto"/>
            <w:right w:val="none" w:sz="0" w:space="0" w:color="auto"/>
          </w:divBdr>
          <w:divsChild>
            <w:div w:id="1724210564">
              <w:marLeft w:val="0"/>
              <w:marRight w:val="0"/>
              <w:marTop w:val="0"/>
              <w:marBottom w:val="0"/>
              <w:divBdr>
                <w:top w:val="none" w:sz="0" w:space="0" w:color="auto"/>
                <w:left w:val="none" w:sz="0" w:space="0" w:color="auto"/>
                <w:bottom w:val="none" w:sz="0" w:space="0" w:color="auto"/>
                <w:right w:val="none" w:sz="0" w:space="0" w:color="auto"/>
              </w:divBdr>
              <w:divsChild>
                <w:div w:id="15420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76588">
      <w:bodyDiv w:val="1"/>
      <w:marLeft w:val="0"/>
      <w:marRight w:val="0"/>
      <w:marTop w:val="0"/>
      <w:marBottom w:val="0"/>
      <w:divBdr>
        <w:top w:val="none" w:sz="0" w:space="0" w:color="auto"/>
        <w:left w:val="none" w:sz="0" w:space="0" w:color="auto"/>
        <w:bottom w:val="none" w:sz="0" w:space="0" w:color="auto"/>
        <w:right w:val="none" w:sz="0" w:space="0" w:color="auto"/>
      </w:divBdr>
    </w:div>
    <w:div w:id="782504732">
      <w:bodyDiv w:val="1"/>
      <w:marLeft w:val="0"/>
      <w:marRight w:val="0"/>
      <w:marTop w:val="0"/>
      <w:marBottom w:val="0"/>
      <w:divBdr>
        <w:top w:val="none" w:sz="0" w:space="0" w:color="auto"/>
        <w:left w:val="none" w:sz="0" w:space="0" w:color="auto"/>
        <w:bottom w:val="none" w:sz="0" w:space="0" w:color="auto"/>
        <w:right w:val="none" w:sz="0" w:space="0" w:color="auto"/>
      </w:divBdr>
      <w:divsChild>
        <w:div w:id="2013021266">
          <w:marLeft w:val="0"/>
          <w:marRight w:val="0"/>
          <w:marTop w:val="0"/>
          <w:marBottom w:val="0"/>
          <w:divBdr>
            <w:top w:val="none" w:sz="0" w:space="0" w:color="auto"/>
            <w:left w:val="none" w:sz="0" w:space="0" w:color="auto"/>
            <w:bottom w:val="none" w:sz="0" w:space="0" w:color="auto"/>
            <w:right w:val="none" w:sz="0" w:space="0" w:color="auto"/>
          </w:divBdr>
        </w:div>
        <w:div w:id="145365449">
          <w:marLeft w:val="0"/>
          <w:marRight w:val="0"/>
          <w:marTop w:val="0"/>
          <w:marBottom w:val="0"/>
          <w:divBdr>
            <w:top w:val="none" w:sz="0" w:space="0" w:color="auto"/>
            <w:left w:val="none" w:sz="0" w:space="0" w:color="auto"/>
            <w:bottom w:val="none" w:sz="0" w:space="0" w:color="auto"/>
            <w:right w:val="none" w:sz="0" w:space="0" w:color="auto"/>
          </w:divBdr>
        </w:div>
        <w:div w:id="1426803144">
          <w:marLeft w:val="0"/>
          <w:marRight w:val="0"/>
          <w:marTop w:val="0"/>
          <w:marBottom w:val="0"/>
          <w:divBdr>
            <w:top w:val="none" w:sz="0" w:space="0" w:color="auto"/>
            <w:left w:val="none" w:sz="0" w:space="0" w:color="auto"/>
            <w:bottom w:val="none" w:sz="0" w:space="0" w:color="auto"/>
            <w:right w:val="none" w:sz="0" w:space="0" w:color="auto"/>
          </w:divBdr>
        </w:div>
        <w:div w:id="432747360">
          <w:marLeft w:val="0"/>
          <w:marRight w:val="0"/>
          <w:marTop w:val="0"/>
          <w:marBottom w:val="0"/>
          <w:divBdr>
            <w:top w:val="none" w:sz="0" w:space="0" w:color="auto"/>
            <w:left w:val="none" w:sz="0" w:space="0" w:color="auto"/>
            <w:bottom w:val="none" w:sz="0" w:space="0" w:color="auto"/>
            <w:right w:val="none" w:sz="0" w:space="0" w:color="auto"/>
          </w:divBdr>
        </w:div>
        <w:div w:id="2053308558">
          <w:marLeft w:val="0"/>
          <w:marRight w:val="0"/>
          <w:marTop w:val="0"/>
          <w:marBottom w:val="0"/>
          <w:divBdr>
            <w:top w:val="none" w:sz="0" w:space="0" w:color="auto"/>
            <w:left w:val="none" w:sz="0" w:space="0" w:color="auto"/>
            <w:bottom w:val="none" w:sz="0" w:space="0" w:color="auto"/>
            <w:right w:val="none" w:sz="0" w:space="0" w:color="auto"/>
          </w:divBdr>
        </w:div>
        <w:div w:id="1223367085">
          <w:marLeft w:val="0"/>
          <w:marRight w:val="0"/>
          <w:marTop w:val="0"/>
          <w:marBottom w:val="0"/>
          <w:divBdr>
            <w:top w:val="none" w:sz="0" w:space="0" w:color="auto"/>
            <w:left w:val="none" w:sz="0" w:space="0" w:color="auto"/>
            <w:bottom w:val="none" w:sz="0" w:space="0" w:color="auto"/>
            <w:right w:val="none" w:sz="0" w:space="0" w:color="auto"/>
          </w:divBdr>
        </w:div>
        <w:div w:id="265966431">
          <w:marLeft w:val="0"/>
          <w:marRight w:val="0"/>
          <w:marTop w:val="0"/>
          <w:marBottom w:val="0"/>
          <w:divBdr>
            <w:top w:val="none" w:sz="0" w:space="0" w:color="auto"/>
            <w:left w:val="none" w:sz="0" w:space="0" w:color="auto"/>
            <w:bottom w:val="none" w:sz="0" w:space="0" w:color="auto"/>
            <w:right w:val="none" w:sz="0" w:space="0" w:color="auto"/>
          </w:divBdr>
        </w:div>
        <w:div w:id="224803185">
          <w:marLeft w:val="0"/>
          <w:marRight w:val="0"/>
          <w:marTop w:val="0"/>
          <w:marBottom w:val="0"/>
          <w:divBdr>
            <w:top w:val="none" w:sz="0" w:space="0" w:color="auto"/>
            <w:left w:val="none" w:sz="0" w:space="0" w:color="auto"/>
            <w:bottom w:val="none" w:sz="0" w:space="0" w:color="auto"/>
            <w:right w:val="none" w:sz="0" w:space="0" w:color="auto"/>
          </w:divBdr>
        </w:div>
        <w:div w:id="983201903">
          <w:marLeft w:val="0"/>
          <w:marRight w:val="0"/>
          <w:marTop w:val="0"/>
          <w:marBottom w:val="0"/>
          <w:divBdr>
            <w:top w:val="none" w:sz="0" w:space="0" w:color="auto"/>
            <w:left w:val="none" w:sz="0" w:space="0" w:color="auto"/>
            <w:bottom w:val="none" w:sz="0" w:space="0" w:color="auto"/>
            <w:right w:val="none" w:sz="0" w:space="0" w:color="auto"/>
          </w:divBdr>
        </w:div>
        <w:div w:id="1490437788">
          <w:marLeft w:val="0"/>
          <w:marRight w:val="0"/>
          <w:marTop w:val="0"/>
          <w:marBottom w:val="0"/>
          <w:divBdr>
            <w:top w:val="none" w:sz="0" w:space="0" w:color="auto"/>
            <w:left w:val="none" w:sz="0" w:space="0" w:color="auto"/>
            <w:bottom w:val="none" w:sz="0" w:space="0" w:color="auto"/>
            <w:right w:val="none" w:sz="0" w:space="0" w:color="auto"/>
          </w:divBdr>
        </w:div>
        <w:div w:id="1924609358">
          <w:marLeft w:val="0"/>
          <w:marRight w:val="0"/>
          <w:marTop w:val="0"/>
          <w:marBottom w:val="0"/>
          <w:divBdr>
            <w:top w:val="none" w:sz="0" w:space="0" w:color="auto"/>
            <w:left w:val="none" w:sz="0" w:space="0" w:color="auto"/>
            <w:bottom w:val="none" w:sz="0" w:space="0" w:color="auto"/>
            <w:right w:val="none" w:sz="0" w:space="0" w:color="auto"/>
          </w:divBdr>
        </w:div>
        <w:div w:id="1999654006">
          <w:marLeft w:val="0"/>
          <w:marRight w:val="0"/>
          <w:marTop w:val="0"/>
          <w:marBottom w:val="0"/>
          <w:divBdr>
            <w:top w:val="none" w:sz="0" w:space="0" w:color="auto"/>
            <w:left w:val="none" w:sz="0" w:space="0" w:color="auto"/>
            <w:bottom w:val="none" w:sz="0" w:space="0" w:color="auto"/>
            <w:right w:val="none" w:sz="0" w:space="0" w:color="auto"/>
          </w:divBdr>
        </w:div>
        <w:div w:id="1861896282">
          <w:marLeft w:val="0"/>
          <w:marRight w:val="0"/>
          <w:marTop w:val="0"/>
          <w:marBottom w:val="0"/>
          <w:divBdr>
            <w:top w:val="none" w:sz="0" w:space="0" w:color="auto"/>
            <w:left w:val="none" w:sz="0" w:space="0" w:color="auto"/>
            <w:bottom w:val="none" w:sz="0" w:space="0" w:color="auto"/>
            <w:right w:val="none" w:sz="0" w:space="0" w:color="auto"/>
          </w:divBdr>
        </w:div>
        <w:div w:id="830491464">
          <w:marLeft w:val="0"/>
          <w:marRight w:val="0"/>
          <w:marTop w:val="0"/>
          <w:marBottom w:val="0"/>
          <w:divBdr>
            <w:top w:val="none" w:sz="0" w:space="0" w:color="auto"/>
            <w:left w:val="none" w:sz="0" w:space="0" w:color="auto"/>
            <w:bottom w:val="none" w:sz="0" w:space="0" w:color="auto"/>
            <w:right w:val="none" w:sz="0" w:space="0" w:color="auto"/>
          </w:divBdr>
        </w:div>
        <w:div w:id="572281405">
          <w:marLeft w:val="0"/>
          <w:marRight w:val="0"/>
          <w:marTop w:val="0"/>
          <w:marBottom w:val="0"/>
          <w:divBdr>
            <w:top w:val="none" w:sz="0" w:space="0" w:color="auto"/>
            <w:left w:val="none" w:sz="0" w:space="0" w:color="auto"/>
            <w:bottom w:val="none" w:sz="0" w:space="0" w:color="auto"/>
            <w:right w:val="none" w:sz="0" w:space="0" w:color="auto"/>
          </w:divBdr>
        </w:div>
        <w:div w:id="339239761">
          <w:marLeft w:val="0"/>
          <w:marRight w:val="0"/>
          <w:marTop w:val="0"/>
          <w:marBottom w:val="0"/>
          <w:divBdr>
            <w:top w:val="none" w:sz="0" w:space="0" w:color="auto"/>
            <w:left w:val="none" w:sz="0" w:space="0" w:color="auto"/>
            <w:bottom w:val="none" w:sz="0" w:space="0" w:color="auto"/>
            <w:right w:val="none" w:sz="0" w:space="0" w:color="auto"/>
          </w:divBdr>
        </w:div>
      </w:divsChild>
    </w:div>
    <w:div w:id="1176074032">
      <w:bodyDiv w:val="1"/>
      <w:marLeft w:val="0"/>
      <w:marRight w:val="0"/>
      <w:marTop w:val="0"/>
      <w:marBottom w:val="0"/>
      <w:divBdr>
        <w:top w:val="none" w:sz="0" w:space="0" w:color="auto"/>
        <w:left w:val="none" w:sz="0" w:space="0" w:color="auto"/>
        <w:bottom w:val="none" w:sz="0" w:space="0" w:color="auto"/>
        <w:right w:val="none" w:sz="0" w:space="0" w:color="auto"/>
      </w:divBdr>
      <w:divsChild>
        <w:div w:id="848564456">
          <w:marLeft w:val="0"/>
          <w:marRight w:val="0"/>
          <w:marTop w:val="0"/>
          <w:marBottom w:val="0"/>
          <w:divBdr>
            <w:top w:val="none" w:sz="0" w:space="0" w:color="auto"/>
            <w:left w:val="none" w:sz="0" w:space="0" w:color="auto"/>
            <w:bottom w:val="none" w:sz="0" w:space="0" w:color="auto"/>
            <w:right w:val="none" w:sz="0" w:space="0" w:color="auto"/>
          </w:divBdr>
        </w:div>
        <w:div w:id="570044394">
          <w:marLeft w:val="0"/>
          <w:marRight w:val="0"/>
          <w:marTop w:val="0"/>
          <w:marBottom w:val="0"/>
          <w:divBdr>
            <w:top w:val="none" w:sz="0" w:space="0" w:color="auto"/>
            <w:left w:val="none" w:sz="0" w:space="0" w:color="auto"/>
            <w:bottom w:val="none" w:sz="0" w:space="0" w:color="auto"/>
            <w:right w:val="none" w:sz="0" w:space="0" w:color="auto"/>
          </w:divBdr>
          <w:divsChild>
            <w:div w:id="437330422">
              <w:marLeft w:val="0"/>
              <w:marRight w:val="0"/>
              <w:marTop w:val="0"/>
              <w:marBottom w:val="0"/>
              <w:divBdr>
                <w:top w:val="none" w:sz="0" w:space="0" w:color="auto"/>
                <w:left w:val="none" w:sz="0" w:space="0" w:color="auto"/>
                <w:bottom w:val="none" w:sz="0" w:space="0" w:color="auto"/>
                <w:right w:val="none" w:sz="0" w:space="0" w:color="auto"/>
              </w:divBdr>
            </w:div>
            <w:div w:id="2075009178">
              <w:marLeft w:val="0"/>
              <w:marRight w:val="0"/>
              <w:marTop w:val="0"/>
              <w:marBottom w:val="0"/>
              <w:divBdr>
                <w:top w:val="none" w:sz="0" w:space="0" w:color="auto"/>
                <w:left w:val="none" w:sz="0" w:space="0" w:color="auto"/>
                <w:bottom w:val="none" w:sz="0" w:space="0" w:color="auto"/>
                <w:right w:val="none" w:sz="0" w:space="0" w:color="auto"/>
              </w:divBdr>
            </w:div>
            <w:div w:id="1446077663">
              <w:marLeft w:val="0"/>
              <w:marRight w:val="0"/>
              <w:marTop w:val="0"/>
              <w:marBottom w:val="0"/>
              <w:divBdr>
                <w:top w:val="none" w:sz="0" w:space="0" w:color="auto"/>
                <w:left w:val="none" w:sz="0" w:space="0" w:color="auto"/>
                <w:bottom w:val="none" w:sz="0" w:space="0" w:color="auto"/>
                <w:right w:val="none" w:sz="0" w:space="0" w:color="auto"/>
              </w:divBdr>
            </w:div>
            <w:div w:id="1503932617">
              <w:marLeft w:val="0"/>
              <w:marRight w:val="0"/>
              <w:marTop w:val="0"/>
              <w:marBottom w:val="0"/>
              <w:divBdr>
                <w:top w:val="none" w:sz="0" w:space="0" w:color="auto"/>
                <w:left w:val="none" w:sz="0" w:space="0" w:color="auto"/>
                <w:bottom w:val="none" w:sz="0" w:space="0" w:color="auto"/>
                <w:right w:val="none" w:sz="0" w:space="0" w:color="auto"/>
              </w:divBdr>
            </w:div>
            <w:div w:id="537668403">
              <w:marLeft w:val="0"/>
              <w:marRight w:val="0"/>
              <w:marTop w:val="0"/>
              <w:marBottom w:val="0"/>
              <w:divBdr>
                <w:top w:val="none" w:sz="0" w:space="0" w:color="auto"/>
                <w:left w:val="none" w:sz="0" w:space="0" w:color="auto"/>
                <w:bottom w:val="none" w:sz="0" w:space="0" w:color="auto"/>
                <w:right w:val="none" w:sz="0" w:space="0" w:color="auto"/>
              </w:divBdr>
            </w:div>
            <w:div w:id="1204905403">
              <w:marLeft w:val="0"/>
              <w:marRight w:val="0"/>
              <w:marTop w:val="0"/>
              <w:marBottom w:val="0"/>
              <w:divBdr>
                <w:top w:val="none" w:sz="0" w:space="0" w:color="auto"/>
                <w:left w:val="none" w:sz="0" w:space="0" w:color="auto"/>
                <w:bottom w:val="none" w:sz="0" w:space="0" w:color="auto"/>
                <w:right w:val="none" w:sz="0" w:space="0" w:color="auto"/>
              </w:divBdr>
            </w:div>
            <w:div w:id="1490638105">
              <w:marLeft w:val="0"/>
              <w:marRight w:val="0"/>
              <w:marTop w:val="0"/>
              <w:marBottom w:val="0"/>
              <w:divBdr>
                <w:top w:val="none" w:sz="0" w:space="0" w:color="auto"/>
                <w:left w:val="none" w:sz="0" w:space="0" w:color="auto"/>
                <w:bottom w:val="none" w:sz="0" w:space="0" w:color="auto"/>
                <w:right w:val="none" w:sz="0" w:space="0" w:color="auto"/>
              </w:divBdr>
            </w:div>
            <w:div w:id="1175455923">
              <w:marLeft w:val="0"/>
              <w:marRight w:val="0"/>
              <w:marTop w:val="0"/>
              <w:marBottom w:val="0"/>
              <w:divBdr>
                <w:top w:val="none" w:sz="0" w:space="0" w:color="auto"/>
                <w:left w:val="none" w:sz="0" w:space="0" w:color="auto"/>
                <w:bottom w:val="none" w:sz="0" w:space="0" w:color="auto"/>
                <w:right w:val="none" w:sz="0" w:space="0" w:color="auto"/>
              </w:divBdr>
            </w:div>
            <w:div w:id="1357585270">
              <w:marLeft w:val="0"/>
              <w:marRight w:val="0"/>
              <w:marTop w:val="0"/>
              <w:marBottom w:val="0"/>
              <w:divBdr>
                <w:top w:val="none" w:sz="0" w:space="0" w:color="auto"/>
                <w:left w:val="none" w:sz="0" w:space="0" w:color="auto"/>
                <w:bottom w:val="none" w:sz="0" w:space="0" w:color="auto"/>
                <w:right w:val="none" w:sz="0" w:space="0" w:color="auto"/>
              </w:divBdr>
            </w:div>
            <w:div w:id="151915287">
              <w:marLeft w:val="0"/>
              <w:marRight w:val="0"/>
              <w:marTop w:val="0"/>
              <w:marBottom w:val="0"/>
              <w:divBdr>
                <w:top w:val="none" w:sz="0" w:space="0" w:color="auto"/>
                <w:left w:val="none" w:sz="0" w:space="0" w:color="auto"/>
                <w:bottom w:val="none" w:sz="0" w:space="0" w:color="auto"/>
                <w:right w:val="none" w:sz="0" w:space="0" w:color="auto"/>
              </w:divBdr>
            </w:div>
            <w:div w:id="1919359536">
              <w:marLeft w:val="0"/>
              <w:marRight w:val="0"/>
              <w:marTop w:val="0"/>
              <w:marBottom w:val="0"/>
              <w:divBdr>
                <w:top w:val="none" w:sz="0" w:space="0" w:color="auto"/>
                <w:left w:val="none" w:sz="0" w:space="0" w:color="auto"/>
                <w:bottom w:val="none" w:sz="0" w:space="0" w:color="auto"/>
                <w:right w:val="none" w:sz="0" w:space="0" w:color="auto"/>
              </w:divBdr>
            </w:div>
            <w:div w:id="962542800">
              <w:marLeft w:val="0"/>
              <w:marRight w:val="0"/>
              <w:marTop w:val="0"/>
              <w:marBottom w:val="0"/>
              <w:divBdr>
                <w:top w:val="none" w:sz="0" w:space="0" w:color="auto"/>
                <w:left w:val="none" w:sz="0" w:space="0" w:color="auto"/>
                <w:bottom w:val="none" w:sz="0" w:space="0" w:color="auto"/>
                <w:right w:val="none" w:sz="0" w:space="0" w:color="auto"/>
              </w:divBdr>
            </w:div>
            <w:div w:id="309671725">
              <w:marLeft w:val="0"/>
              <w:marRight w:val="0"/>
              <w:marTop w:val="0"/>
              <w:marBottom w:val="0"/>
              <w:divBdr>
                <w:top w:val="none" w:sz="0" w:space="0" w:color="auto"/>
                <w:left w:val="none" w:sz="0" w:space="0" w:color="auto"/>
                <w:bottom w:val="none" w:sz="0" w:space="0" w:color="auto"/>
                <w:right w:val="none" w:sz="0" w:space="0" w:color="auto"/>
              </w:divBdr>
            </w:div>
            <w:div w:id="1074744183">
              <w:marLeft w:val="0"/>
              <w:marRight w:val="0"/>
              <w:marTop w:val="0"/>
              <w:marBottom w:val="0"/>
              <w:divBdr>
                <w:top w:val="none" w:sz="0" w:space="0" w:color="auto"/>
                <w:left w:val="none" w:sz="0" w:space="0" w:color="auto"/>
                <w:bottom w:val="none" w:sz="0" w:space="0" w:color="auto"/>
                <w:right w:val="none" w:sz="0" w:space="0" w:color="auto"/>
              </w:divBdr>
            </w:div>
            <w:div w:id="5792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9819">
      <w:bodyDiv w:val="1"/>
      <w:marLeft w:val="0"/>
      <w:marRight w:val="0"/>
      <w:marTop w:val="0"/>
      <w:marBottom w:val="0"/>
      <w:divBdr>
        <w:top w:val="none" w:sz="0" w:space="0" w:color="auto"/>
        <w:left w:val="none" w:sz="0" w:space="0" w:color="auto"/>
        <w:bottom w:val="none" w:sz="0" w:space="0" w:color="auto"/>
        <w:right w:val="none" w:sz="0" w:space="0" w:color="auto"/>
      </w:divBdr>
      <w:divsChild>
        <w:div w:id="549918650">
          <w:marLeft w:val="0"/>
          <w:marRight w:val="0"/>
          <w:marTop w:val="0"/>
          <w:marBottom w:val="0"/>
          <w:divBdr>
            <w:top w:val="none" w:sz="0" w:space="0" w:color="auto"/>
            <w:left w:val="none" w:sz="0" w:space="0" w:color="auto"/>
            <w:bottom w:val="none" w:sz="0" w:space="0" w:color="auto"/>
            <w:right w:val="none" w:sz="0" w:space="0" w:color="auto"/>
          </w:divBdr>
          <w:divsChild>
            <w:div w:id="1010378856">
              <w:marLeft w:val="0"/>
              <w:marRight w:val="0"/>
              <w:marTop w:val="0"/>
              <w:marBottom w:val="0"/>
              <w:divBdr>
                <w:top w:val="none" w:sz="0" w:space="0" w:color="auto"/>
                <w:left w:val="none" w:sz="0" w:space="0" w:color="auto"/>
                <w:bottom w:val="none" w:sz="0" w:space="0" w:color="auto"/>
                <w:right w:val="none" w:sz="0" w:space="0" w:color="auto"/>
              </w:divBdr>
              <w:divsChild>
                <w:div w:id="7312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2150">
      <w:bodyDiv w:val="1"/>
      <w:marLeft w:val="0"/>
      <w:marRight w:val="0"/>
      <w:marTop w:val="0"/>
      <w:marBottom w:val="0"/>
      <w:divBdr>
        <w:top w:val="none" w:sz="0" w:space="0" w:color="auto"/>
        <w:left w:val="none" w:sz="0" w:space="0" w:color="auto"/>
        <w:bottom w:val="none" w:sz="0" w:space="0" w:color="auto"/>
        <w:right w:val="none" w:sz="0" w:space="0" w:color="auto"/>
      </w:divBdr>
    </w:div>
    <w:div w:id="1446773954">
      <w:bodyDiv w:val="1"/>
      <w:marLeft w:val="0"/>
      <w:marRight w:val="0"/>
      <w:marTop w:val="0"/>
      <w:marBottom w:val="0"/>
      <w:divBdr>
        <w:top w:val="none" w:sz="0" w:space="0" w:color="auto"/>
        <w:left w:val="none" w:sz="0" w:space="0" w:color="auto"/>
        <w:bottom w:val="none" w:sz="0" w:space="0" w:color="auto"/>
        <w:right w:val="none" w:sz="0" w:space="0" w:color="auto"/>
      </w:divBdr>
    </w:div>
    <w:div w:id="1478572417">
      <w:bodyDiv w:val="1"/>
      <w:marLeft w:val="0"/>
      <w:marRight w:val="0"/>
      <w:marTop w:val="0"/>
      <w:marBottom w:val="0"/>
      <w:divBdr>
        <w:top w:val="none" w:sz="0" w:space="0" w:color="auto"/>
        <w:left w:val="none" w:sz="0" w:space="0" w:color="auto"/>
        <w:bottom w:val="none" w:sz="0" w:space="0" w:color="auto"/>
        <w:right w:val="none" w:sz="0" w:space="0" w:color="auto"/>
      </w:divBdr>
      <w:divsChild>
        <w:div w:id="1865514709">
          <w:marLeft w:val="0"/>
          <w:marRight w:val="0"/>
          <w:marTop w:val="0"/>
          <w:marBottom w:val="0"/>
          <w:divBdr>
            <w:top w:val="none" w:sz="0" w:space="0" w:color="auto"/>
            <w:left w:val="none" w:sz="0" w:space="0" w:color="auto"/>
            <w:bottom w:val="none" w:sz="0" w:space="0" w:color="auto"/>
            <w:right w:val="none" w:sz="0" w:space="0" w:color="auto"/>
          </w:divBdr>
          <w:divsChild>
            <w:div w:id="1796941733">
              <w:marLeft w:val="0"/>
              <w:marRight w:val="0"/>
              <w:marTop w:val="0"/>
              <w:marBottom w:val="0"/>
              <w:divBdr>
                <w:top w:val="none" w:sz="0" w:space="0" w:color="auto"/>
                <w:left w:val="none" w:sz="0" w:space="0" w:color="auto"/>
                <w:bottom w:val="none" w:sz="0" w:space="0" w:color="auto"/>
                <w:right w:val="none" w:sz="0" w:space="0" w:color="auto"/>
              </w:divBdr>
              <w:divsChild>
                <w:div w:id="2415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066140">
      <w:bodyDiv w:val="1"/>
      <w:marLeft w:val="0"/>
      <w:marRight w:val="0"/>
      <w:marTop w:val="0"/>
      <w:marBottom w:val="0"/>
      <w:divBdr>
        <w:top w:val="none" w:sz="0" w:space="0" w:color="auto"/>
        <w:left w:val="none" w:sz="0" w:space="0" w:color="auto"/>
        <w:bottom w:val="none" w:sz="0" w:space="0" w:color="auto"/>
        <w:right w:val="none" w:sz="0" w:space="0" w:color="auto"/>
      </w:divBdr>
    </w:div>
    <w:div w:id="1627547184">
      <w:bodyDiv w:val="1"/>
      <w:marLeft w:val="0"/>
      <w:marRight w:val="0"/>
      <w:marTop w:val="0"/>
      <w:marBottom w:val="0"/>
      <w:divBdr>
        <w:top w:val="none" w:sz="0" w:space="0" w:color="auto"/>
        <w:left w:val="none" w:sz="0" w:space="0" w:color="auto"/>
        <w:bottom w:val="none" w:sz="0" w:space="0" w:color="auto"/>
        <w:right w:val="none" w:sz="0" w:space="0" w:color="auto"/>
      </w:divBdr>
    </w:div>
    <w:div w:id="1652784223">
      <w:bodyDiv w:val="1"/>
      <w:marLeft w:val="0"/>
      <w:marRight w:val="0"/>
      <w:marTop w:val="0"/>
      <w:marBottom w:val="0"/>
      <w:divBdr>
        <w:top w:val="none" w:sz="0" w:space="0" w:color="auto"/>
        <w:left w:val="none" w:sz="0" w:space="0" w:color="auto"/>
        <w:bottom w:val="none" w:sz="0" w:space="0" w:color="auto"/>
        <w:right w:val="none" w:sz="0" w:space="0" w:color="auto"/>
      </w:divBdr>
      <w:divsChild>
        <w:div w:id="171073548">
          <w:marLeft w:val="0"/>
          <w:marRight w:val="0"/>
          <w:marTop w:val="0"/>
          <w:marBottom w:val="0"/>
          <w:divBdr>
            <w:top w:val="none" w:sz="0" w:space="0" w:color="auto"/>
            <w:left w:val="none" w:sz="0" w:space="0" w:color="auto"/>
            <w:bottom w:val="none" w:sz="0" w:space="0" w:color="auto"/>
            <w:right w:val="none" w:sz="0" w:space="0" w:color="auto"/>
          </w:divBdr>
          <w:divsChild>
            <w:div w:id="109476329">
              <w:marLeft w:val="0"/>
              <w:marRight w:val="0"/>
              <w:marTop w:val="0"/>
              <w:marBottom w:val="0"/>
              <w:divBdr>
                <w:top w:val="none" w:sz="0" w:space="0" w:color="auto"/>
                <w:left w:val="none" w:sz="0" w:space="0" w:color="auto"/>
                <w:bottom w:val="none" w:sz="0" w:space="0" w:color="auto"/>
                <w:right w:val="none" w:sz="0" w:space="0" w:color="auto"/>
              </w:divBdr>
              <w:divsChild>
                <w:div w:id="5879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19146">
      <w:bodyDiv w:val="1"/>
      <w:marLeft w:val="0"/>
      <w:marRight w:val="0"/>
      <w:marTop w:val="0"/>
      <w:marBottom w:val="0"/>
      <w:divBdr>
        <w:top w:val="none" w:sz="0" w:space="0" w:color="auto"/>
        <w:left w:val="none" w:sz="0" w:space="0" w:color="auto"/>
        <w:bottom w:val="none" w:sz="0" w:space="0" w:color="auto"/>
        <w:right w:val="none" w:sz="0" w:space="0" w:color="auto"/>
      </w:divBdr>
    </w:div>
    <w:div w:id="1859926004">
      <w:bodyDiv w:val="1"/>
      <w:marLeft w:val="0"/>
      <w:marRight w:val="0"/>
      <w:marTop w:val="0"/>
      <w:marBottom w:val="0"/>
      <w:divBdr>
        <w:top w:val="none" w:sz="0" w:space="0" w:color="auto"/>
        <w:left w:val="none" w:sz="0" w:space="0" w:color="auto"/>
        <w:bottom w:val="none" w:sz="0" w:space="0" w:color="auto"/>
        <w:right w:val="none" w:sz="0" w:space="0" w:color="auto"/>
      </w:divBdr>
      <w:divsChild>
        <w:div w:id="659309312">
          <w:marLeft w:val="0"/>
          <w:marRight w:val="0"/>
          <w:marTop w:val="0"/>
          <w:marBottom w:val="0"/>
          <w:divBdr>
            <w:top w:val="none" w:sz="0" w:space="0" w:color="auto"/>
            <w:left w:val="none" w:sz="0" w:space="0" w:color="auto"/>
            <w:bottom w:val="none" w:sz="0" w:space="0" w:color="auto"/>
            <w:right w:val="none" w:sz="0" w:space="0" w:color="auto"/>
          </w:divBdr>
          <w:divsChild>
            <w:div w:id="1229729002">
              <w:marLeft w:val="0"/>
              <w:marRight w:val="0"/>
              <w:marTop w:val="0"/>
              <w:marBottom w:val="0"/>
              <w:divBdr>
                <w:top w:val="none" w:sz="0" w:space="0" w:color="auto"/>
                <w:left w:val="none" w:sz="0" w:space="0" w:color="auto"/>
                <w:bottom w:val="none" w:sz="0" w:space="0" w:color="auto"/>
                <w:right w:val="none" w:sz="0" w:space="0" w:color="auto"/>
              </w:divBdr>
              <w:divsChild>
                <w:div w:id="12027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9868">
      <w:bodyDiv w:val="1"/>
      <w:marLeft w:val="0"/>
      <w:marRight w:val="0"/>
      <w:marTop w:val="0"/>
      <w:marBottom w:val="0"/>
      <w:divBdr>
        <w:top w:val="none" w:sz="0" w:space="0" w:color="auto"/>
        <w:left w:val="none" w:sz="0" w:space="0" w:color="auto"/>
        <w:bottom w:val="none" w:sz="0" w:space="0" w:color="auto"/>
        <w:right w:val="none" w:sz="0" w:space="0" w:color="auto"/>
      </w:divBdr>
    </w:div>
    <w:div w:id="196839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tudy.han.nl/sites/ivps/tp/4_ONI/Studiemateriaal/HAN%20gedragscode.pdf"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s://www.thesistoolspro.com/thesistools.com/nl/desktop/surveybuilder/prod/surveytool/resultaten/enquete/ufuz95aaa842142899" TargetMode="External"/><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erwey-jonker.nl/doc/participatie/Maatjes-gezocht_3867_web.pdf" TargetMode="External"/><Relationship Id="rId25" Type="http://schemas.openxmlformats.org/officeDocument/2006/relationships/hyperlink" Target="https://www.thesistoolspro.com/survey/ufuz95aaa842142899"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tudy.han.nl/sites/ivps/tp/4_ONI/Studiemateriaal/Butter_HU_Mixed%20Methods.pdf" TargetMode="External"/><Relationship Id="rId20" Type="http://schemas.openxmlformats.org/officeDocument/2006/relationships/hyperlink" Target="http://www.fietsmaatjesgeldersevallei.n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sistoolspro.com/survey/ufuz95aaa842142899"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noorderbreedte.nl/2007/12/01/vrijwilligers-zijn-onmisbaar-en-onbetaalbaar/" TargetMode="External"/><Relationship Id="rId23" Type="http://schemas.openxmlformats.org/officeDocument/2006/relationships/hyperlink" Target="http://fransen.biz"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researchgate.net/profile/Tom_Luken/publication/254775109_Kiezen_of_binden_De_rol_van_binding_en_studieloopbaanbegeleiding_bij_het_verbeteren_van_studierendement/links/0c96052ac186cde6fa000000.pdf"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space.library.uu.nl/handle/1874/17911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B39C906EB99748B8FA9DA083711B82" ma:contentTypeVersion="0" ma:contentTypeDescription="Een nieuw document maken." ma:contentTypeScope="" ma:versionID="bbb5a81d0b5e3b7cab3cf464b5c768ea">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B907-8411-4FB3-9EEF-A3406FF69DDE}">
  <ds:schemaRefs>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75BD28E0-9D63-4911-8811-A83A0F6CA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1470801-F6A2-4415-A9A9-95463A5964BF}">
  <ds:schemaRefs>
    <ds:schemaRef ds:uri="http://schemas.microsoft.com/sharepoint/v3/contenttype/forms"/>
  </ds:schemaRefs>
</ds:datastoreItem>
</file>

<file path=customXml/itemProps4.xml><?xml version="1.0" encoding="utf-8"?>
<ds:datastoreItem xmlns:ds="http://schemas.openxmlformats.org/officeDocument/2006/customXml" ds:itemID="{603787ED-3ED6-496D-8E54-4FAD035A1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10066</Words>
  <Characters>55367</Characters>
  <Application>Microsoft Office Word</Application>
  <DocSecurity>4</DocSecurity>
  <Lines>461</Lines>
  <Paragraphs>130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Onderzoeksverslag</vt:lpstr>
      <vt:lpstr/>
    </vt:vector>
  </TitlesOfParts>
  <Company/>
  <LinksUpToDate>false</LinksUpToDate>
  <CharactersWithSpaces>65303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Onderzoeksverslag</dc:title>
  <dc:subject/>
  <dc:creator>Ella Fransen</dc:creator>
  <cp:keywords/>
  <dc:description/>
  <cp:lastModifiedBy>Wanders Joost</cp:lastModifiedBy>
  <cp:revision>2</cp:revision>
  <dcterms:created xsi:type="dcterms:W3CDTF">2019-04-25T12:14:00Z</dcterms:created>
  <dcterms:modified xsi:type="dcterms:W3CDTF">2019-04-25T12:14:00Z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0x01010009B39C906EB99748B8FA9DA083711B82</vt:lpwstr>
  </property>
</Properties>
</file>